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03F1C" w14:textId="4EAC310E" w:rsidR="00BA4822" w:rsidRPr="0058291C" w:rsidRDefault="00BA4822" w:rsidP="001B140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bookmarkStart w:id="0" w:name="_Hlk92770424"/>
      <w:bookmarkEnd w:id="0"/>
      <w:r w:rsidRPr="0058291C">
        <w:rPr>
          <w:rFonts w:cstheme="minorHAnsi"/>
          <w:b/>
          <w:sz w:val="20"/>
          <w:szCs w:val="20"/>
        </w:rPr>
        <w:t>5. feladatlap:</w:t>
      </w:r>
    </w:p>
    <w:p w14:paraId="3411DDA1" w14:textId="0FE8B6CE" w:rsidR="00BA4822" w:rsidRPr="0058291C" w:rsidRDefault="00BA4822" w:rsidP="001B140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„Úgy szeretlek, mint az emberek a</w:t>
      </w:r>
      <w:r w:rsidR="003579E5" w:rsidRPr="0058291C">
        <w:rPr>
          <w:rFonts w:cstheme="minorHAnsi"/>
          <w:b/>
          <w:sz w:val="20"/>
          <w:szCs w:val="20"/>
        </w:rPr>
        <w:t>…</w:t>
      </w:r>
      <w:r w:rsidRPr="0058291C">
        <w:rPr>
          <w:rFonts w:cstheme="minorHAnsi"/>
          <w:b/>
          <w:sz w:val="20"/>
          <w:szCs w:val="20"/>
        </w:rPr>
        <w:t xml:space="preserve"> sót.”</w:t>
      </w:r>
    </w:p>
    <w:p w14:paraId="2C7035C4" w14:textId="77777777" w:rsidR="00BA4822" w:rsidRPr="0058291C" w:rsidRDefault="00BA4822" w:rsidP="001B140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Módszertani útmutató</w:t>
      </w:r>
    </w:p>
    <w:p w14:paraId="67CB7698" w14:textId="77777777" w:rsidR="00BA4822" w:rsidRPr="0058291C" w:rsidRDefault="00BA4822" w:rsidP="001B140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03918F9F" w14:textId="3B38FCA0" w:rsidR="00BA4822" w:rsidRPr="0058291C" w:rsidRDefault="00BA4822" w:rsidP="001B1400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1. Téma:</w:t>
      </w:r>
      <w:r w:rsidRPr="0058291C">
        <w:rPr>
          <w:rFonts w:cstheme="minorHAnsi"/>
          <w:sz w:val="20"/>
          <w:szCs w:val="20"/>
        </w:rPr>
        <w:t xml:space="preserve"> </w:t>
      </w:r>
      <w:r w:rsidR="0074080A" w:rsidRPr="0058291C">
        <w:rPr>
          <w:rFonts w:cstheme="minorHAnsi"/>
          <w:sz w:val="20"/>
          <w:szCs w:val="20"/>
        </w:rPr>
        <w:t>S</w:t>
      </w:r>
      <w:r w:rsidR="00267086" w:rsidRPr="0058291C">
        <w:rPr>
          <w:rFonts w:cstheme="minorHAnsi"/>
          <w:sz w:val="20"/>
          <w:szCs w:val="20"/>
        </w:rPr>
        <w:t>ó</w:t>
      </w:r>
      <w:bookmarkStart w:id="1" w:name="_Hlk93377357"/>
      <w:r w:rsidR="000471C5">
        <w:t>–</w:t>
      </w:r>
      <w:bookmarkEnd w:id="1"/>
      <w:r w:rsidR="00267086" w:rsidRPr="0058291C">
        <w:rPr>
          <w:rFonts w:cstheme="minorHAnsi"/>
          <w:sz w:val="20"/>
          <w:szCs w:val="20"/>
        </w:rPr>
        <w:t>homok keverékek szétválasztása a víz</w:t>
      </w:r>
      <w:r w:rsidR="00F64E66" w:rsidRPr="0058291C">
        <w:rPr>
          <w:rFonts w:cstheme="minorHAnsi"/>
          <w:sz w:val="20"/>
          <w:szCs w:val="20"/>
        </w:rPr>
        <w:t>ben való oldás segítségével</w:t>
      </w:r>
      <w:r w:rsidR="0074080A" w:rsidRPr="0058291C">
        <w:rPr>
          <w:rFonts w:cstheme="minorHAnsi"/>
          <w:sz w:val="20"/>
          <w:szCs w:val="20"/>
        </w:rPr>
        <w:t>, és</w:t>
      </w:r>
      <w:r w:rsidR="00FF702C">
        <w:rPr>
          <w:rFonts w:cstheme="minorHAnsi"/>
          <w:sz w:val="20"/>
          <w:szCs w:val="20"/>
        </w:rPr>
        <w:t xml:space="preserve"> a legtöbb sót tartalmazó só</w:t>
      </w:r>
      <w:r w:rsidR="00826A7C">
        <w:t>–</w:t>
      </w:r>
      <w:r w:rsidR="00FF702C">
        <w:rPr>
          <w:rFonts w:cstheme="minorHAnsi"/>
          <w:sz w:val="20"/>
          <w:szCs w:val="20"/>
        </w:rPr>
        <w:t xml:space="preserve"> homok keverék azonosítása annak figyelembevételével, hogy a keverékekből </w:t>
      </w:r>
      <w:r w:rsidR="002337F6" w:rsidRPr="0058291C">
        <w:rPr>
          <w:rFonts w:cstheme="minorHAnsi"/>
          <w:sz w:val="20"/>
          <w:szCs w:val="20"/>
        </w:rPr>
        <w:t>származó</w:t>
      </w:r>
      <w:r w:rsidR="00F64E66" w:rsidRPr="0058291C">
        <w:rPr>
          <w:rFonts w:cstheme="minorHAnsi"/>
          <w:sz w:val="20"/>
          <w:szCs w:val="20"/>
        </w:rPr>
        <w:t xml:space="preserve"> oldat tömege az oldószer és a benne feloldott anyag tömegének az összege</w:t>
      </w:r>
      <w:r w:rsidR="0074080A" w:rsidRPr="0058291C">
        <w:rPr>
          <w:rFonts w:cstheme="minorHAnsi"/>
          <w:sz w:val="20"/>
          <w:szCs w:val="20"/>
        </w:rPr>
        <w:t>.</w:t>
      </w:r>
    </w:p>
    <w:p w14:paraId="023F778B" w14:textId="77777777" w:rsidR="00BA4822" w:rsidRPr="0058291C" w:rsidRDefault="00BA4822" w:rsidP="001B1400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7D9CC7D" w14:textId="733AB652" w:rsidR="00BA4822" w:rsidRPr="0058291C" w:rsidRDefault="00BA4822" w:rsidP="001B1400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2. Felhasználás:</w:t>
      </w:r>
      <w:r w:rsidRPr="0058291C">
        <w:rPr>
          <w:rFonts w:cstheme="minorHAnsi"/>
          <w:sz w:val="20"/>
          <w:szCs w:val="20"/>
        </w:rPr>
        <w:t xml:space="preserve"> 7. osztály, </w:t>
      </w:r>
      <w:r w:rsidR="00915298">
        <w:rPr>
          <w:rFonts w:cstheme="minorHAnsi"/>
          <w:sz w:val="20"/>
          <w:szCs w:val="20"/>
        </w:rPr>
        <w:t xml:space="preserve">az oldatok szűrése esetén </w:t>
      </w:r>
      <w:r w:rsidR="0097387B">
        <w:rPr>
          <w:rFonts w:cstheme="minorHAnsi"/>
          <w:sz w:val="20"/>
          <w:szCs w:val="20"/>
        </w:rPr>
        <w:t>3</w:t>
      </w:r>
      <w:r w:rsidR="00915298" w:rsidRPr="00E002E2">
        <w:rPr>
          <w:rFonts w:cstheme="minorHAnsi"/>
          <w:sz w:val="20"/>
          <w:szCs w:val="20"/>
        </w:rPr>
        <w:t>5 perces, tanulókísérletre épülő feladat</w:t>
      </w:r>
      <w:r w:rsidR="00915298">
        <w:rPr>
          <w:rFonts w:cstheme="minorHAnsi"/>
          <w:sz w:val="20"/>
          <w:szCs w:val="20"/>
        </w:rPr>
        <w:t xml:space="preserve">, de </w:t>
      </w:r>
      <w:r w:rsidR="00A7533A">
        <w:rPr>
          <w:rFonts w:cstheme="minorHAnsi"/>
          <w:sz w:val="20"/>
          <w:szCs w:val="20"/>
        </w:rPr>
        <w:t xml:space="preserve">a leülepedett </w:t>
      </w:r>
      <w:bookmarkStart w:id="2" w:name="_Hlk92514526"/>
      <w:r w:rsidR="00123515">
        <w:rPr>
          <w:rFonts w:cstheme="minorHAnsi"/>
          <w:sz w:val="20"/>
          <w:szCs w:val="20"/>
        </w:rPr>
        <w:t>homok f</w:t>
      </w:r>
      <w:r w:rsidR="00A7533A">
        <w:rPr>
          <w:rFonts w:cstheme="minorHAnsi"/>
          <w:sz w:val="20"/>
          <w:szCs w:val="20"/>
        </w:rPr>
        <w:t>ö</w:t>
      </w:r>
      <w:r w:rsidR="00123515">
        <w:rPr>
          <w:rFonts w:cstheme="minorHAnsi"/>
          <w:sz w:val="20"/>
          <w:szCs w:val="20"/>
        </w:rPr>
        <w:t xml:space="preserve">lül </w:t>
      </w:r>
      <w:r w:rsidR="00A7533A">
        <w:rPr>
          <w:rFonts w:cstheme="minorHAnsi"/>
          <w:sz w:val="20"/>
          <w:szCs w:val="20"/>
        </w:rPr>
        <w:t xml:space="preserve">az oldatok </w:t>
      </w:r>
      <w:r w:rsidR="00123515">
        <w:rPr>
          <w:rFonts w:cstheme="minorHAnsi"/>
          <w:sz w:val="20"/>
          <w:szCs w:val="20"/>
        </w:rPr>
        <w:t>egyszerű</w:t>
      </w:r>
      <w:r w:rsidR="00915298">
        <w:rPr>
          <w:rFonts w:cstheme="minorHAnsi"/>
          <w:sz w:val="20"/>
          <w:szCs w:val="20"/>
        </w:rPr>
        <w:t xml:space="preserve"> </w:t>
      </w:r>
      <w:bookmarkEnd w:id="2"/>
      <w:r w:rsidR="00915298">
        <w:rPr>
          <w:rFonts w:cstheme="minorHAnsi"/>
          <w:sz w:val="20"/>
          <w:szCs w:val="20"/>
        </w:rPr>
        <w:t>leöntése (</w:t>
      </w:r>
      <w:proofErr w:type="spellStart"/>
      <w:r w:rsidR="00915298">
        <w:rPr>
          <w:rFonts w:cstheme="minorHAnsi"/>
          <w:sz w:val="20"/>
          <w:szCs w:val="20"/>
        </w:rPr>
        <w:t>dekantálása</w:t>
      </w:r>
      <w:proofErr w:type="spellEnd"/>
      <w:r w:rsidR="00915298">
        <w:rPr>
          <w:rFonts w:cstheme="minorHAnsi"/>
          <w:sz w:val="20"/>
          <w:szCs w:val="20"/>
        </w:rPr>
        <w:t>) esetén kb. 25 perc alatt elvégezhető</w:t>
      </w:r>
    </w:p>
    <w:p w14:paraId="5986ABB5" w14:textId="77777777" w:rsidR="00BA4822" w:rsidRPr="0058291C" w:rsidRDefault="00BA4822" w:rsidP="001B1400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E76167F" w14:textId="77777777" w:rsidR="00BA4822" w:rsidRPr="0058291C" w:rsidRDefault="00BA4822" w:rsidP="001B1400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3. Szükséges előzetes ismeretek:</w:t>
      </w:r>
    </w:p>
    <w:p w14:paraId="3349D483" w14:textId="3521269F" w:rsidR="00BA4822" w:rsidRPr="0058291C" w:rsidRDefault="00BA4822" w:rsidP="001B1400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Az anyag</w:t>
      </w:r>
      <w:r w:rsidR="008A34FC" w:rsidRPr="0058291C">
        <w:rPr>
          <w:rFonts w:cstheme="minorHAnsi"/>
          <w:sz w:val="20"/>
          <w:szCs w:val="20"/>
        </w:rPr>
        <w:t>ok</w:t>
      </w:r>
      <w:r w:rsidR="00596263"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részecsketermészete.</w:t>
      </w:r>
    </w:p>
    <w:p w14:paraId="326A7F48" w14:textId="787621BA" w:rsidR="00BA4822" w:rsidRPr="0058291C" w:rsidRDefault="00BA4822" w:rsidP="001B1400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Az anyagok fizikai tulajdonságai</w:t>
      </w:r>
      <w:r w:rsidR="0074080A" w:rsidRPr="0058291C">
        <w:rPr>
          <w:rFonts w:cstheme="minorHAnsi"/>
          <w:sz w:val="20"/>
          <w:szCs w:val="20"/>
        </w:rPr>
        <w:t>.</w:t>
      </w:r>
    </w:p>
    <w:p w14:paraId="3E71DD6A" w14:textId="29F50A17" w:rsidR="0087399D" w:rsidRPr="0058291C" w:rsidRDefault="00BD73C6" w:rsidP="001B1400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f</w:t>
      </w:r>
      <w:r w:rsidR="0087399D" w:rsidRPr="0058291C">
        <w:rPr>
          <w:rFonts w:cstheme="minorHAnsi"/>
          <w:sz w:val="20"/>
          <w:szCs w:val="20"/>
        </w:rPr>
        <w:t>izikai változások fogalma</w:t>
      </w:r>
      <w:r w:rsidR="0074080A" w:rsidRPr="0058291C">
        <w:rPr>
          <w:rFonts w:cstheme="minorHAnsi"/>
          <w:sz w:val="20"/>
          <w:szCs w:val="20"/>
        </w:rPr>
        <w:t>.</w:t>
      </w:r>
    </w:p>
    <w:p w14:paraId="680BFC75" w14:textId="71660A44" w:rsidR="00BA4822" w:rsidRPr="0058291C" w:rsidRDefault="00267086" w:rsidP="001B1400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Keverék, oldat, oldódás vízben</w:t>
      </w:r>
      <w:r w:rsidR="00FF6CEE" w:rsidRPr="0058291C">
        <w:rPr>
          <w:rFonts w:cstheme="minorHAnsi"/>
          <w:sz w:val="20"/>
          <w:szCs w:val="20"/>
        </w:rPr>
        <w:t>, vízoldható anyagok ismerete</w:t>
      </w:r>
      <w:r w:rsidR="00B35C03" w:rsidRPr="0058291C">
        <w:rPr>
          <w:rFonts w:cstheme="minorHAnsi"/>
          <w:sz w:val="20"/>
          <w:szCs w:val="20"/>
        </w:rPr>
        <w:t>, oldatok összetétele (tömegszázalék)</w:t>
      </w:r>
      <w:r w:rsidR="0074080A" w:rsidRPr="0058291C">
        <w:rPr>
          <w:rFonts w:cstheme="minorHAnsi"/>
          <w:sz w:val="20"/>
          <w:szCs w:val="20"/>
        </w:rPr>
        <w:t>.</w:t>
      </w:r>
    </w:p>
    <w:p w14:paraId="60F72A3A" w14:textId="72A4B5C1" w:rsidR="00267086" w:rsidRPr="0058291C" w:rsidRDefault="00267086" w:rsidP="001B1400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sűrűség fogalma</w:t>
      </w:r>
      <w:r w:rsidR="0074080A" w:rsidRPr="0058291C">
        <w:rPr>
          <w:rFonts w:cstheme="minorHAnsi"/>
          <w:sz w:val="20"/>
          <w:szCs w:val="20"/>
        </w:rPr>
        <w:t>.</w:t>
      </w:r>
    </w:p>
    <w:p w14:paraId="07E45069" w14:textId="33DDB269" w:rsidR="00F64E66" w:rsidRPr="0058291C" w:rsidRDefault="00F64E66" w:rsidP="001B1400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Tömegmérés</w:t>
      </w:r>
      <w:r w:rsidR="0074080A" w:rsidRPr="0058291C">
        <w:rPr>
          <w:rFonts w:cstheme="minorHAnsi"/>
          <w:sz w:val="20"/>
          <w:szCs w:val="20"/>
        </w:rPr>
        <w:t>.</w:t>
      </w:r>
    </w:p>
    <w:p w14:paraId="2EE10858" w14:textId="77777777" w:rsidR="00BA4822" w:rsidRPr="0058291C" w:rsidRDefault="00BA4822" w:rsidP="001B1400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0A09EAC5" w14:textId="59B4CC61" w:rsidR="00BA4822" w:rsidRPr="0058291C" w:rsidRDefault="00BA4822" w:rsidP="001B1400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4. Célok:</w:t>
      </w:r>
    </w:p>
    <w:p w14:paraId="05BF59AF" w14:textId="48406F19" w:rsidR="00BA4822" w:rsidRPr="0058291C" w:rsidRDefault="0087399D" w:rsidP="001B1400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Az </w:t>
      </w:r>
      <w:r w:rsidR="0078766E" w:rsidRPr="0058291C">
        <w:rPr>
          <w:rFonts w:cstheme="minorHAnsi"/>
          <w:sz w:val="20"/>
          <w:szCs w:val="20"/>
        </w:rPr>
        <w:t>oldás és a szűrés</w:t>
      </w:r>
      <w:r w:rsidRPr="0058291C">
        <w:rPr>
          <w:rFonts w:cstheme="minorHAnsi"/>
          <w:sz w:val="20"/>
          <w:szCs w:val="20"/>
        </w:rPr>
        <w:t xml:space="preserve"> </w:t>
      </w:r>
      <w:bookmarkStart w:id="3" w:name="_Hlk92514664"/>
      <w:r w:rsidR="00BD73C6">
        <w:rPr>
          <w:rFonts w:cstheme="minorHAnsi"/>
          <w:sz w:val="20"/>
          <w:szCs w:val="20"/>
        </w:rPr>
        <w:t xml:space="preserve">(vagy </w:t>
      </w:r>
      <w:proofErr w:type="spellStart"/>
      <w:r w:rsidR="00BD73C6">
        <w:rPr>
          <w:rFonts w:cstheme="minorHAnsi"/>
          <w:sz w:val="20"/>
          <w:szCs w:val="20"/>
        </w:rPr>
        <w:t>dekantálás</w:t>
      </w:r>
      <w:proofErr w:type="spellEnd"/>
      <w:r w:rsidR="00BD73C6">
        <w:rPr>
          <w:rFonts w:cstheme="minorHAnsi"/>
          <w:sz w:val="20"/>
          <w:szCs w:val="20"/>
        </w:rPr>
        <w:t xml:space="preserve">) </w:t>
      </w:r>
      <w:bookmarkEnd w:id="3"/>
      <w:r w:rsidRPr="0058291C">
        <w:rPr>
          <w:rFonts w:cstheme="minorHAnsi"/>
          <w:sz w:val="20"/>
          <w:szCs w:val="20"/>
        </w:rPr>
        <w:t>elválasztástechnikai műveletként való alkalmazása.</w:t>
      </w:r>
    </w:p>
    <w:p w14:paraId="18E03996" w14:textId="66232CFD" w:rsidR="00BA4822" w:rsidRPr="0058291C" w:rsidRDefault="00596263" w:rsidP="001B1400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Annak az összefüggésnek az alkalmazása, hogy a</w:t>
      </w:r>
      <w:r w:rsidR="005D61F7" w:rsidRPr="0058291C">
        <w:rPr>
          <w:rFonts w:cstheme="minorHAnsi"/>
          <w:sz w:val="20"/>
          <w:szCs w:val="20"/>
        </w:rPr>
        <w:t>z oldat tömeg</w:t>
      </w:r>
      <w:r w:rsidR="0087399D" w:rsidRPr="0058291C">
        <w:rPr>
          <w:rFonts w:cstheme="minorHAnsi"/>
          <w:sz w:val="20"/>
          <w:szCs w:val="20"/>
        </w:rPr>
        <w:t>e a</w:t>
      </w:r>
      <w:r w:rsidRPr="0058291C">
        <w:rPr>
          <w:rFonts w:cstheme="minorHAnsi"/>
          <w:sz w:val="20"/>
          <w:szCs w:val="20"/>
        </w:rPr>
        <w:t xml:space="preserve">z </w:t>
      </w:r>
      <w:r w:rsidR="0087399D" w:rsidRPr="0058291C">
        <w:rPr>
          <w:rFonts w:cstheme="minorHAnsi"/>
          <w:sz w:val="20"/>
          <w:szCs w:val="20"/>
        </w:rPr>
        <w:t xml:space="preserve">oldott </w:t>
      </w:r>
      <w:r w:rsidRPr="0058291C">
        <w:rPr>
          <w:rFonts w:cstheme="minorHAnsi"/>
          <w:sz w:val="20"/>
          <w:szCs w:val="20"/>
        </w:rPr>
        <w:t>anyag</w:t>
      </w:r>
      <w:r w:rsidR="0087399D" w:rsidRPr="0058291C">
        <w:rPr>
          <w:rFonts w:cstheme="minorHAnsi"/>
          <w:sz w:val="20"/>
          <w:szCs w:val="20"/>
        </w:rPr>
        <w:t xml:space="preserve"> és az oldószer tömegének az összege.</w:t>
      </w:r>
    </w:p>
    <w:p w14:paraId="6D0DED02" w14:textId="15A1A77C" w:rsidR="00BA4822" w:rsidRPr="0058291C" w:rsidRDefault="005D61F7" w:rsidP="001B1400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</w:t>
      </w:r>
      <w:r w:rsidR="0087399D" w:rsidRPr="0058291C">
        <w:rPr>
          <w:rFonts w:cstheme="minorHAnsi"/>
          <w:sz w:val="20"/>
          <w:szCs w:val="20"/>
        </w:rPr>
        <w:t xml:space="preserve">nátrium-klorid-oldat töménysége </w:t>
      </w:r>
      <w:r w:rsidR="00265BFA" w:rsidRPr="0058291C">
        <w:rPr>
          <w:rFonts w:cstheme="minorHAnsi"/>
          <w:sz w:val="20"/>
          <w:szCs w:val="20"/>
        </w:rPr>
        <w:t>(koncentrációja) élettani jelentőségének megismerése.</w:t>
      </w:r>
    </w:p>
    <w:p w14:paraId="4A4A4470" w14:textId="77777777" w:rsidR="00BA4822" w:rsidRPr="0058291C" w:rsidRDefault="00BA4822" w:rsidP="001B1400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csoportmunka gyakorlása jelenléti oktatásban, illetve szükség esetén online platformokon (digitális oktatási módban).</w:t>
      </w:r>
    </w:p>
    <w:p w14:paraId="1E3046F2" w14:textId="77777777" w:rsidR="00BA4822" w:rsidRPr="0058291C" w:rsidRDefault="00BA4822" w:rsidP="001B1400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</w:t>
      </w:r>
      <w:r w:rsidRPr="0058291C">
        <w:rPr>
          <w:rFonts w:cstheme="minorHAnsi"/>
          <w:b/>
          <w:bCs/>
          <w:sz w:val="20"/>
          <w:szCs w:val="20"/>
        </w:rPr>
        <w:t>receptszerű</w:t>
      </w:r>
      <w:r w:rsidRPr="0058291C">
        <w:rPr>
          <w:rFonts w:cstheme="minorHAnsi"/>
          <w:sz w:val="20"/>
          <w:szCs w:val="20"/>
        </w:rPr>
        <w:t>en leírt kísérletek elvégzésével kapcsolatos készségek és képességek fejlesztése az 1. és a 2. típusú feladatlapok segítségével.</w:t>
      </w:r>
    </w:p>
    <w:p w14:paraId="3D1E659D" w14:textId="77777777" w:rsidR="00BA4822" w:rsidRPr="0058291C" w:rsidRDefault="00BA4822" w:rsidP="001B1400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</w:t>
      </w:r>
      <w:r w:rsidRPr="0058291C">
        <w:rPr>
          <w:rFonts w:cstheme="minorHAnsi"/>
          <w:b/>
          <w:bCs/>
          <w:sz w:val="20"/>
          <w:szCs w:val="20"/>
        </w:rPr>
        <w:t>kísérlettervezést segítő séma</w:t>
      </w:r>
      <w:r w:rsidRPr="0058291C">
        <w:rPr>
          <w:rFonts w:cstheme="minorHAnsi"/>
          <w:sz w:val="20"/>
          <w:szCs w:val="20"/>
        </w:rPr>
        <w:t xml:space="preserve"> használatának gyakorlása a </w:t>
      </w:r>
      <w:r w:rsidRPr="0058291C">
        <w:rPr>
          <w:rFonts w:cstheme="minorHAnsi"/>
          <w:b/>
          <w:bCs/>
          <w:sz w:val="20"/>
          <w:szCs w:val="20"/>
        </w:rPr>
        <w:t>receptszerű</w:t>
      </w:r>
      <w:r w:rsidRPr="0058291C">
        <w:rPr>
          <w:rFonts w:cstheme="minorHAnsi"/>
          <w:sz w:val="20"/>
          <w:szCs w:val="20"/>
        </w:rPr>
        <w:t xml:space="preserve">en leírt kísérletek elvégzése </w:t>
      </w:r>
      <w:r w:rsidRPr="0058291C">
        <w:rPr>
          <w:rFonts w:cstheme="minorHAnsi"/>
          <w:b/>
          <w:bCs/>
          <w:sz w:val="20"/>
          <w:szCs w:val="20"/>
        </w:rPr>
        <w:t>után</w:t>
      </w:r>
      <w:r w:rsidRPr="0058291C">
        <w:rPr>
          <w:rFonts w:cstheme="minorHAnsi"/>
          <w:sz w:val="20"/>
          <w:szCs w:val="20"/>
        </w:rPr>
        <w:t xml:space="preserve"> a 2. típusú feladatlapok segítségével.</w:t>
      </w:r>
    </w:p>
    <w:p w14:paraId="522D1E9C" w14:textId="77777777" w:rsidR="00BA4822" w:rsidRPr="0058291C" w:rsidRDefault="00BA4822" w:rsidP="001B1400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</w:t>
      </w:r>
      <w:r w:rsidRPr="0058291C">
        <w:rPr>
          <w:rFonts w:cstheme="minorHAnsi"/>
          <w:b/>
          <w:bCs/>
          <w:sz w:val="20"/>
          <w:szCs w:val="20"/>
        </w:rPr>
        <w:t>kísérlettervezést segítő séma</w:t>
      </w:r>
      <w:r w:rsidRPr="0058291C">
        <w:rPr>
          <w:rFonts w:cstheme="minorHAnsi"/>
          <w:sz w:val="20"/>
          <w:szCs w:val="20"/>
        </w:rPr>
        <w:t xml:space="preserve"> használatának gyakorlása a </w:t>
      </w:r>
      <w:r w:rsidRPr="0058291C">
        <w:rPr>
          <w:rFonts w:cstheme="minorHAnsi"/>
          <w:b/>
          <w:bCs/>
          <w:sz w:val="20"/>
          <w:szCs w:val="20"/>
        </w:rPr>
        <w:t>kísérletek megtervezése előtt</w:t>
      </w:r>
      <w:r w:rsidRPr="0058291C">
        <w:rPr>
          <w:rFonts w:cstheme="minorHAnsi"/>
          <w:sz w:val="20"/>
          <w:szCs w:val="20"/>
        </w:rPr>
        <w:t xml:space="preserve"> a 3. típusú feladatlapok segítségével.</w:t>
      </w:r>
    </w:p>
    <w:p w14:paraId="27FC3A10" w14:textId="77777777" w:rsidR="00BA4822" w:rsidRPr="0058291C" w:rsidRDefault="00BA4822" w:rsidP="001B1400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124C472A" w14:textId="77777777" w:rsidR="00BA4822" w:rsidRPr="0058291C" w:rsidRDefault="00BA4822" w:rsidP="001B1400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5. Tananyag:</w:t>
      </w:r>
    </w:p>
    <w:p w14:paraId="1352D773" w14:textId="77777777" w:rsidR="00BA4822" w:rsidRPr="0058291C" w:rsidRDefault="00BA4822" w:rsidP="001B1400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 xml:space="preserve">Ismeret </w:t>
      </w:r>
      <w:r w:rsidRPr="0058291C">
        <w:rPr>
          <w:rFonts w:cstheme="minorHAnsi"/>
          <w:sz w:val="20"/>
          <w:szCs w:val="20"/>
        </w:rPr>
        <w:t>szint:</w:t>
      </w:r>
    </w:p>
    <w:p w14:paraId="6C200B4D" w14:textId="3C63A454" w:rsidR="004D2ED1" w:rsidRDefault="004D2ED1" w:rsidP="001B1400">
      <w:pPr>
        <w:pStyle w:val="Listaszerbekezds"/>
        <w:numPr>
          <w:ilvl w:val="1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fizikai változás </w:t>
      </w:r>
      <w:r w:rsidR="00CE41FA" w:rsidRPr="0058291C">
        <w:rPr>
          <w:rFonts w:cstheme="minorHAnsi"/>
          <w:sz w:val="20"/>
          <w:szCs w:val="20"/>
        </w:rPr>
        <w:t>során</w:t>
      </w:r>
      <w:r w:rsidR="00265BFA" w:rsidRPr="0058291C">
        <w:rPr>
          <w:rFonts w:cstheme="minorHAnsi"/>
          <w:sz w:val="20"/>
          <w:szCs w:val="20"/>
        </w:rPr>
        <w:t xml:space="preserve"> a részecskék közötti kölcsönhatások változ</w:t>
      </w:r>
      <w:r w:rsidR="00CE41FA" w:rsidRPr="0058291C">
        <w:rPr>
          <w:rFonts w:cstheme="minorHAnsi"/>
          <w:sz w:val="20"/>
          <w:szCs w:val="20"/>
        </w:rPr>
        <w:t>nak meg</w:t>
      </w:r>
      <w:r w:rsidR="00265BFA" w:rsidRPr="0058291C">
        <w:rPr>
          <w:rFonts w:cstheme="minorHAnsi"/>
          <w:sz w:val="20"/>
          <w:szCs w:val="20"/>
        </w:rPr>
        <w:t>.</w:t>
      </w:r>
    </w:p>
    <w:p w14:paraId="55A40541" w14:textId="12520961" w:rsidR="000471C5" w:rsidRPr="0058291C" w:rsidRDefault="000471C5" w:rsidP="001B1400">
      <w:pPr>
        <w:pStyle w:val="Listaszerbekezds"/>
        <w:numPr>
          <w:ilvl w:val="1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keverékek összetevői megtartják tulajdonságaikat.</w:t>
      </w:r>
    </w:p>
    <w:p w14:paraId="4131E4E9" w14:textId="073CCD63" w:rsidR="007D1FCB" w:rsidRPr="0058291C" w:rsidRDefault="007D1FCB" w:rsidP="001B1400">
      <w:pPr>
        <w:pStyle w:val="Listaszerbekezds"/>
        <w:numPr>
          <w:ilvl w:val="1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keverékek összetevői megfelelő módszerekkel elválaszthatók egymástól</w:t>
      </w:r>
      <w:r w:rsidR="00CE41FA" w:rsidRPr="0058291C">
        <w:rPr>
          <w:rFonts w:cstheme="minorHAnsi"/>
          <w:sz w:val="20"/>
          <w:szCs w:val="20"/>
        </w:rPr>
        <w:t>.</w:t>
      </w:r>
    </w:p>
    <w:p w14:paraId="288F99B6" w14:textId="77777777" w:rsidR="00BA4822" w:rsidRPr="0058291C" w:rsidRDefault="00BA4822" w:rsidP="001B1400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Megértés</w:t>
      </w:r>
      <w:r w:rsidRPr="0058291C">
        <w:rPr>
          <w:rFonts w:cstheme="minorHAnsi"/>
          <w:sz w:val="20"/>
          <w:szCs w:val="20"/>
        </w:rPr>
        <w:t xml:space="preserve"> szint:</w:t>
      </w:r>
    </w:p>
    <w:p w14:paraId="4483C1EF" w14:textId="7AAA5E5B" w:rsidR="007D1FCB" w:rsidRPr="0058291C" w:rsidRDefault="002A5A0E" w:rsidP="001B1400">
      <w:pPr>
        <w:pStyle w:val="Listaszerbekezds"/>
        <w:numPr>
          <w:ilvl w:val="1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keverékek összetevőinek szétválasztására akkor van szükség, ha </w:t>
      </w:r>
      <w:r w:rsidR="00AC7D92">
        <w:rPr>
          <w:rFonts w:cstheme="minorHAnsi"/>
          <w:sz w:val="20"/>
          <w:szCs w:val="20"/>
        </w:rPr>
        <w:t>a</w:t>
      </w:r>
      <w:r w:rsidR="001A3B48">
        <w:rPr>
          <w:rFonts w:cstheme="minorHAnsi"/>
          <w:sz w:val="20"/>
          <w:szCs w:val="20"/>
        </w:rPr>
        <w:t>zok</w:t>
      </w:r>
      <w:r w:rsidR="00AC7D92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egy vagy több tiszta össze</w:t>
      </w:r>
      <w:r w:rsidR="00AC7D92">
        <w:rPr>
          <w:rFonts w:cstheme="minorHAnsi"/>
          <w:sz w:val="20"/>
          <w:szCs w:val="20"/>
        </w:rPr>
        <w:t xml:space="preserve">tevőjét </w:t>
      </w:r>
      <w:r w:rsidRPr="0058291C">
        <w:rPr>
          <w:rFonts w:cstheme="minorHAnsi"/>
          <w:sz w:val="20"/>
          <w:szCs w:val="20"/>
        </w:rPr>
        <w:t>akar</w:t>
      </w:r>
      <w:r w:rsidR="00AC7D92">
        <w:rPr>
          <w:rFonts w:cstheme="minorHAnsi"/>
          <w:sz w:val="20"/>
          <w:szCs w:val="20"/>
        </w:rPr>
        <w:t>juk</w:t>
      </w:r>
      <w:r w:rsidRPr="0058291C">
        <w:rPr>
          <w:rFonts w:cstheme="minorHAnsi"/>
          <w:sz w:val="20"/>
          <w:szCs w:val="20"/>
        </w:rPr>
        <w:t xml:space="preserve"> </w:t>
      </w:r>
      <w:r w:rsidR="00CE41FA" w:rsidRPr="0058291C">
        <w:rPr>
          <w:rFonts w:cstheme="minorHAnsi"/>
          <w:sz w:val="20"/>
          <w:szCs w:val="20"/>
        </w:rPr>
        <w:t>kinyer</w:t>
      </w:r>
      <w:r w:rsidRPr="0058291C">
        <w:rPr>
          <w:rFonts w:cstheme="minorHAnsi"/>
          <w:sz w:val="20"/>
          <w:szCs w:val="20"/>
        </w:rPr>
        <w:t>ni.</w:t>
      </w:r>
    </w:p>
    <w:p w14:paraId="3FF60373" w14:textId="126D6098" w:rsidR="002A5A0E" w:rsidRPr="0058291C" w:rsidRDefault="00086959" w:rsidP="001B1400">
      <w:pPr>
        <w:pStyle w:val="Listaszerbekezds"/>
        <w:numPr>
          <w:ilvl w:val="1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keverékek összetevőinek szétválasztása fizikai változás.</w:t>
      </w:r>
    </w:p>
    <w:p w14:paraId="402F4E0E" w14:textId="0AAA5C56" w:rsidR="002A5A0E" w:rsidRPr="0058291C" w:rsidRDefault="002A5A0E" w:rsidP="001B1400">
      <w:pPr>
        <w:pStyle w:val="Listaszerbekezds"/>
        <w:numPr>
          <w:ilvl w:val="1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szilárd konyhasó és homok elválasztásának alapja a következő fizikai tulajdonság</w:t>
      </w:r>
      <w:r w:rsidR="00086959" w:rsidRPr="0058291C">
        <w:rPr>
          <w:rFonts w:cstheme="minorHAnsi"/>
          <w:sz w:val="20"/>
          <w:szCs w:val="20"/>
        </w:rPr>
        <w:t xml:space="preserve">: </w:t>
      </w:r>
      <w:r w:rsidRPr="0058291C">
        <w:rPr>
          <w:rFonts w:cstheme="minorHAnsi"/>
          <w:sz w:val="20"/>
          <w:szCs w:val="20"/>
        </w:rPr>
        <w:t xml:space="preserve">az </w:t>
      </w:r>
      <w:proofErr w:type="spellStart"/>
      <w:r w:rsidRPr="0058291C">
        <w:rPr>
          <w:rFonts w:cstheme="minorHAnsi"/>
          <w:sz w:val="20"/>
          <w:szCs w:val="20"/>
        </w:rPr>
        <w:t>oldékonyságbeli</w:t>
      </w:r>
      <w:proofErr w:type="spellEnd"/>
      <w:r w:rsidRPr="0058291C">
        <w:rPr>
          <w:rFonts w:cstheme="minorHAnsi"/>
          <w:sz w:val="20"/>
          <w:szCs w:val="20"/>
        </w:rPr>
        <w:t xml:space="preserve"> különbség (a konyhasó jól oldódik vízben, míg a homok nem)</w:t>
      </w:r>
      <w:r w:rsidR="00EE5C89" w:rsidRPr="0058291C">
        <w:rPr>
          <w:rFonts w:cstheme="minorHAnsi"/>
          <w:sz w:val="20"/>
          <w:szCs w:val="20"/>
        </w:rPr>
        <w:t>.</w:t>
      </w:r>
    </w:p>
    <w:p w14:paraId="76F0766B" w14:textId="77777777" w:rsidR="00BD73C6" w:rsidRDefault="00EE5C89" w:rsidP="001B1400">
      <w:pPr>
        <w:pStyle w:val="Listaszerbekezds"/>
        <w:numPr>
          <w:ilvl w:val="1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homok és a sóoldat elválasztásának alapja a következő fizikai tulajdonság:</w:t>
      </w:r>
    </w:p>
    <w:p w14:paraId="55A8E366" w14:textId="3B93D031" w:rsidR="00BD73C6" w:rsidRDefault="00BD73C6" w:rsidP="00BD73C6">
      <w:pPr>
        <w:pStyle w:val="Listaszerbekezds"/>
        <w:numPr>
          <w:ilvl w:val="2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bookmarkStart w:id="4" w:name="_Hlk92514828"/>
      <w:r>
        <w:rPr>
          <w:rFonts w:cstheme="minorHAnsi"/>
          <w:sz w:val="20"/>
          <w:szCs w:val="20"/>
        </w:rPr>
        <w:t xml:space="preserve">szűrés esetén a </w:t>
      </w:r>
      <w:r w:rsidR="00EE5C89" w:rsidRPr="0058291C">
        <w:rPr>
          <w:rFonts w:cstheme="minorHAnsi"/>
          <w:sz w:val="20"/>
          <w:szCs w:val="20"/>
        </w:rPr>
        <w:t>szemcseméret (a homok akkor marad fönn a szűrőn, ha a szemcsemérete nagyobb a szűrő lyukátmérőjénél)</w:t>
      </w:r>
    </w:p>
    <w:p w14:paraId="44A5129A" w14:textId="4DBD55C5" w:rsidR="00EE5C89" w:rsidRPr="0058291C" w:rsidRDefault="00BD73C6" w:rsidP="00BD73C6">
      <w:pPr>
        <w:pStyle w:val="Listaszerbekezds"/>
        <w:numPr>
          <w:ilvl w:val="2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dekantálás</w:t>
      </w:r>
      <w:proofErr w:type="spellEnd"/>
      <w:r>
        <w:rPr>
          <w:rFonts w:cstheme="minorHAnsi"/>
          <w:sz w:val="20"/>
          <w:szCs w:val="20"/>
        </w:rPr>
        <w:t xml:space="preserve"> esetén a sűrűség (a homok nagyobb sűrűségű a sóoldatnál, ezért lesüllyed a pohár aljára)</w:t>
      </w:r>
      <w:r w:rsidR="00EE5C89" w:rsidRPr="0058291C">
        <w:rPr>
          <w:rFonts w:cstheme="minorHAnsi"/>
          <w:sz w:val="20"/>
          <w:szCs w:val="20"/>
        </w:rPr>
        <w:t>.</w:t>
      </w:r>
    </w:p>
    <w:bookmarkEnd w:id="4"/>
    <w:p w14:paraId="3B888058" w14:textId="77777777" w:rsidR="00BA4822" w:rsidRPr="0058291C" w:rsidRDefault="00BA4822" w:rsidP="001B1400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Alkalmazás</w:t>
      </w:r>
      <w:r w:rsidRPr="0058291C">
        <w:rPr>
          <w:rFonts w:cstheme="minorHAnsi"/>
          <w:sz w:val="20"/>
          <w:szCs w:val="20"/>
        </w:rPr>
        <w:t xml:space="preserve"> szint:</w:t>
      </w:r>
    </w:p>
    <w:p w14:paraId="58D92EB1" w14:textId="1111C05B" w:rsidR="00EF7F68" w:rsidRPr="0058291C" w:rsidRDefault="00421603" w:rsidP="001B1400">
      <w:pPr>
        <w:pStyle w:val="Listaszerbekezds"/>
        <w:numPr>
          <w:ilvl w:val="1"/>
          <w:numId w:val="3"/>
        </w:num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Az oldatok tömegének </w:t>
      </w:r>
      <w:r w:rsidR="00524886">
        <w:rPr>
          <w:rFonts w:cstheme="minorHAnsi"/>
          <w:sz w:val="20"/>
          <w:szCs w:val="20"/>
        </w:rPr>
        <w:t xml:space="preserve">és </w:t>
      </w:r>
      <w:r w:rsidR="00524886" w:rsidRPr="0058291C">
        <w:rPr>
          <w:rFonts w:cstheme="minorHAnsi"/>
          <w:sz w:val="20"/>
          <w:szCs w:val="20"/>
        </w:rPr>
        <w:t xml:space="preserve">az oldószer (jelen esetben </w:t>
      </w:r>
      <w:r w:rsidR="001A3B48">
        <w:rPr>
          <w:rFonts w:cstheme="minorHAnsi"/>
          <w:sz w:val="20"/>
          <w:szCs w:val="20"/>
        </w:rPr>
        <w:t xml:space="preserve">a </w:t>
      </w:r>
      <w:r w:rsidR="00524886" w:rsidRPr="0058291C">
        <w:rPr>
          <w:rFonts w:cstheme="minorHAnsi"/>
          <w:sz w:val="20"/>
          <w:szCs w:val="20"/>
        </w:rPr>
        <w:t xml:space="preserve">víz) </w:t>
      </w:r>
      <w:r w:rsidR="00524886">
        <w:rPr>
          <w:rFonts w:cstheme="minorHAnsi"/>
          <w:sz w:val="20"/>
          <w:szCs w:val="20"/>
        </w:rPr>
        <w:t xml:space="preserve">tömegének </w:t>
      </w:r>
      <w:r w:rsidRPr="0058291C">
        <w:rPr>
          <w:rFonts w:cstheme="minorHAnsi"/>
          <w:sz w:val="20"/>
          <w:szCs w:val="20"/>
        </w:rPr>
        <w:t xml:space="preserve">ismeretében </w:t>
      </w:r>
      <w:r w:rsidR="001F48BD" w:rsidRPr="0058291C">
        <w:rPr>
          <w:rFonts w:cstheme="minorHAnsi"/>
          <w:sz w:val="20"/>
          <w:szCs w:val="20"/>
        </w:rPr>
        <w:t xml:space="preserve">következtetni lehet az oldott anyag (jelen esetben konyhasó) </w:t>
      </w:r>
      <w:r w:rsidR="00EE5C89" w:rsidRPr="0058291C">
        <w:rPr>
          <w:rFonts w:cstheme="minorHAnsi"/>
          <w:sz w:val="20"/>
          <w:szCs w:val="20"/>
        </w:rPr>
        <w:t>tömegére</w:t>
      </w:r>
      <w:r w:rsidR="00EF7F68" w:rsidRPr="0058291C">
        <w:rPr>
          <w:rFonts w:cstheme="minorHAnsi"/>
          <w:sz w:val="20"/>
          <w:szCs w:val="20"/>
        </w:rPr>
        <w:t>.</w:t>
      </w:r>
    </w:p>
    <w:p w14:paraId="222BDB8F" w14:textId="77777777" w:rsidR="00BA4822" w:rsidRPr="0058291C" w:rsidRDefault="00BA4822" w:rsidP="001B1400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Magasabb rendű műveletek:</w:t>
      </w:r>
      <w:r w:rsidRPr="0058291C">
        <w:rPr>
          <w:rFonts w:cstheme="minorHAnsi"/>
          <w:sz w:val="20"/>
          <w:szCs w:val="20"/>
        </w:rPr>
        <w:t xml:space="preserve"> </w:t>
      </w:r>
    </w:p>
    <w:p w14:paraId="0792BCF1" w14:textId="3C77D0E7" w:rsidR="00BA4822" w:rsidRPr="0058291C" w:rsidRDefault="00BA4822" w:rsidP="001B1400">
      <w:pPr>
        <w:pStyle w:val="Listaszerbekezds"/>
        <w:numPr>
          <w:ilvl w:val="1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Mindhárom típusú feladatlapon a rendszerszemléletű gondolkodás fejlesztése</w:t>
      </w:r>
      <w:r w:rsidR="00EF7F68" w:rsidRPr="0058291C">
        <w:rPr>
          <w:rFonts w:cstheme="minorHAnsi"/>
          <w:sz w:val="20"/>
          <w:szCs w:val="20"/>
        </w:rPr>
        <w:t xml:space="preserve"> a különböző töménységű sóoldatok emberi szervezetre gyakorolt hatásának megismerésén keresztül.</w:t>
      </w:r>
    </w:p>
    <w:p w14:paraId="236721AD" w14:textId="77777777" w:rsidR="00BA4822" w:rsidRPr="0058291C" w:rsidRDefault="00BA4822" w:rsidP="001B1400">
      <w:pPr>
        <w:pStyle w:val="Listaszerbekezds"/>
        <w:numPr>
          <w:ilvl w:val="1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46839F32" w14:textId="77777777" w:rsidR="00BA4822" w:rsidRPr="0058291C" w:rsidRDefault="00BA4822" w:rsidP="001B1400">
      <w:pPr>
        <w:pStyle w:val="Listaszerbekezds"/>
        <w:numPr>
          <w:ilvl w:val="1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3. típusú feladatlap: kísérlet megtervezése egy azt segítő séma kitöltésével.</w:t>
      </w:r>
    </w:p>
    <w:p w14:paraId="231EB14F" w14:textId="55509A6F" w:rsidR="00BA4822" w:rsidRPr="0058291C" w:rsidRDefault="00BA4822" w:rsidP="001B14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lastRenderedPageBreak/>
        <w:t>6. Módszertani megfontolások:</w:t>
      </w:r>
    </w:p>
    <w:p w14:paraId="678DB7EB" w14:textId="391A9AA5" w:rsidR="00CA0063" w:rsidRDefault="00FF6CEE" w:rsidP="00CA006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Jelen feladatlap az oldatokkal kapcsolatos korábbi ismeretekre</w:t>
      </w:r>
      <w:r w:rsidR="00767C8D" w:rsidRPr="0058291C">
        <w:rPr>
          <w:rFonts w:cstheme="minorHAnsi"/>
          <w:bCs/>
          <w:sz w:val="20"/>
          <w:szCs w:val="20"/>
        </w:rPr>
        <w:t xml:space="preserve"> alapoz</w:t>
      </w:r>
      <w:r w:rsidRPr="0058291C">
        <w:rPr>
          <w:rFonts w:cstheme="minorHAnsi"/>
          <w:bCs/>
          <w:sz w:val="20"/>
          <w:szCs w:val="20"/>
        </w:rPr>
        <w:t xml:space="preserve">, így ezeket az óra közben érdemes </w:t>
      </w:r>
      <w:r w:rsidR="000026CC" w:rsidRPr="0058291C">
        <w:rPr>
          <w:rFonts w:cstheme="minorHAnsi"/>
          <w:bCs/>
          <w:sz w:val="20"/>
          <w:szCs w:val="20"/>
        </w:rPr>
        <w:t>feleleveníteni</w:t>
      </w:r>
      <w:r w:rsidRPr="0058291C">
        <w:rPr>
          <w:rFonts w:cstheme="minorHAnsi"/>
          <w:bCs/>
          <w:sz w:val="20"/>
          <w:szCs w:val="20"/>
        </w:rPr>
        <w:t>.</w:t>
      </w:r>
    </w:p>
    <w:p w14:paraId="456C6042" w14:textId="2829C9F8" w:rsidR="006C6E86" w:rsidRPr="006C6E86" w:rsidRDefault="003A601B" w:rsidP="001B140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</w:t>
      </w:r>
      <w:r w:rsidR="00524886">
        <w:rPr>
          <w:rFonts w:cstheme="minorHAnsi"/>
          <w:sz w:val="20"/>
          <w:szCs w:val="20"/>
        </w:rPr>
        <w:t>leszűrt (</w:t>
      </w:r>
      <w:proofErr w:type="spellStart"/>
      <w:r w:rsidR="00524886">
        <w:rPr>
          <w:rFonts w:cstheme="minorHAnsi"/>
          <w:sz w:val="20"/>
          <w:szCs w:val="20"/>
        </w:rPr>
        <w:t>dekantált</w:t>
      </w:r>
      <w:proofErr w:type="spellEnd"/>
      <w:r w:rsidR="00524886">
        <w:rPr>
          <w:rFonts w:cstheme="minorHAnsi"/>
          <w:sz w:val="20"/>
          <w:szCs w:val="20"/>
        </w:rPr>
        <w:t xml:space="preserve">) </w:t>
      </w:r>
      <w:r w:rsidRPr="0058291C">
        <w:rPr>
          <w:rFonts w:cstheme="minorHAnsi"/>
          <w:sz w:val="20"/>
          <w:szCs w:val="20"/>
        </w:rPr>
        <w:t xml:space="preserve">minták sótartalmát nem tudjuk pontosan kiszámítani, hiszen </w:t>
      </w:r>
      <w:r w:rsidRPr="0058291C">
        <w:rPr>
          <w:rFonts w:cstheme="minorHAnsi"/>
          <w:b/>
          <w:bCs/>
          <w:sz w:val="20"/>
          <w:szCs w:val="20"/>
        </w:rPr>
        <w:t xml:space="preserve">a homok </w:t>
      </w:r>
      <w:r w:rsidR="007F521E">
        <w:rPr>
          <w:rFonts w:cstheme="minorHAnsi"/>
          <w:b/>
          <w:bCs/>
          <w:sz w:val="20"/>
          <w:szCs w:val="20"/>
        </w:rPr>
        <w:t>(és a szűrés esetén a papír</w:t>
      </w:r>
      <w:r w:rsidRPr="0058291C">
        <w:rPr>
          <w:rFonts w:cstheme="minorHAnsi"/>
          <w:b/>
          <w:bCs/>
          <w:sz w:val="20"/>
          <w:szCs w:val="20"/>
        </w:rPr>
        <w:t xml:space="preserve"> </w:t>
      </w:r>
      <w:r w:rsidR="007F521E">
        <w:rPr>
          <w:rFonts w:cstheme="minorHAnsi"/>
          <w:b/>
          <w:bCs/>
          <w:sz w:val="20"/>
          <w:szCs w:val="20"/>
        </w:rPr>
        <w:t xml:space="preserve">is) visszatart valamennyi </w:t>
      </w:r>
      <w:r w:rsidRPr="0058291C">
        <w:rPr>
          <w:rFonts w:cstheme="minorHAnsi"/>
          <w:b/>
          <w:bCs/>
          <w:sz w:val="20"/>
          <w:szCs w:val="20"/>
        </w:rPr>
        <w:t>sóoldatot</w:t>
      </w:r>
      <w:r w:rsidR="002F39C2" w:rsidRPr="0058291C">
        <w:rPr>
          <w:rFonts w:cstheme="minorHAnsi"/>
          <w:sz w:val="20"/>
          <w:szCs w:val="20"/>
        </w:rPr>
        <w:t>.</w:t>
      </w:r>
      <w:r w:rsidR="002337F6" w:rsidRPr="0058291C">
        <w:rPr>
          <w:rFonts w:cstheme="minorHAnsi"/>
          <w:sz w:val="20"/>
          <w:szCs w:val="20"/>
        </w:rPr>
        <w:t xml:space="preserve"> </w:t>
      </w:r>
      <w:r w:rsidR="00A832ED" w:rsidRPr="0058291C">
        <w:rPr>
          <w:rFonts w:cstheme="minorHAnsi"/>
          <w:sz w:val="20"/>
          <w:szCs w:val="20"/>
        </w:rPr>
        <w:t>Az oldatvisszatartás miatt</w:t>
      </w:r>
      <w:r w:rsidR="002337F6" w:rsidRPr="0058291C">
        <w:rPr>
          <w:rFonts w:cstheme="minorHAnsi"/>
          <w:sz w:val="20"/>
          <w:szCs w:val="20"/>
        </w:rPr>
        <w:t xml:space="preserve"> </w:t>
      </w:r>
      <w:r w:rsidR="002337F6" w:rsidRPr="0058291C">
        <w:rPr>
          <w:rFonts w:cstheme="minorHAnsi"/>
          <w:b/>
          <w:bCs/>
          <w:sz w:val="20"/>
          <w:szCs w:val="20"/>
        </w:rPr>
        <w:t xml:space="preserve">lehetséges, hogy a leszűrt </w:t>
      </w:r>
      <w:bookmarkStart w:id="5" w:name="_Hlk92515015"/>
      <w:r w:rsidR="00BD73C6">
        <w:rPr>
          <w:rFonts w:cstheme="minorHAnsi"/>
          <w:b/>
          <w:bCs/>
          <w:sz w:val="20"/>
          <w:szCs w:val="20"/>
        </w:rPr>
        <w:t xml:space="preserve">(vagy </w:t>
      </w:r>
      <w:proofErr w:type="spellStart"/>
      <w:r w:rsidR="00BD73C6">
        <w:rPr>
          <w:rFonts w:cstheme="minorHAnsi"/>
          <w:b/>
          <w:bCs/>
          <w:sz w:val="20"/>
          <w:szCs w:val="20"/>
        </w:rPr>
        <w:t>dekantált</w:t>
      </w:r>
      <w:proofErr w:type="spellEnd"/>
      <w:r w:rsidR="00BD73C6">
        <w:rPr>
          <w:rFonts w:cstheme="minorHAnsi"/>
          <w:b/>
          <w:bCs/>
          <w:sz w:val="20"/>
          <w:szCs w:val="20"/>
        </w:rPr>
        <w:t xml:space="preserve">) </w:t>
      </w:r>
      <w:bookmarkEnd w:id="5"/>
      <w:r w:rsidR="002337F6" w:rsidRPr="0058291C">
        <w:rPr>
          <w:rFonts w:cstheme="minorHAnsi"/>
          <w:b/>
          <w:bCs/>
          <w:sz w:val="20"/>
          <w:szCs w:val="20"/>
        </w:rPr>
        <w:t>oldatok tömege kisebb</w:t>
      </w:r>
      <w:r w:rsidR="00C3585D">
        <w:rPr>
          <w:rFonts w:cstheme="minorHAnsi"/>
          <w:b/>
          <w:bCs/>
          <w:sz w:val="20"/>
          <w:szCs w:val="20"/>
        </w:rPr>
        <w:t xml:space="preserve"> még</w:t>
      </w:r>
      <w:r w:rsidR="002337F6" w:rsidRPr="0058291C">
        <w:rPr>
          <w:rFonts w:cstheme="minorHAnsi"/>
          <w:b/>
          <w:bCs/>
          <w:sz w:val="20"/>
          <w:szCs w:val="20"/>
        </w:rPr>
        <w:t xml:space="preserve"> </w:t>
      </w:r>
      <w:bookmarkStart w:id="6" w:name="_Hlk92515051"/>
      <w:r w:rsidR="002337F6" w:rsidRPr="0058291C">
        <w:rPr>
          <w:rFonts w:cstheme="minorHAnsi"/>
          <w:b/>
          <w:bCs/>
          <w:sz w:val="20"/>
          <w:szCs w:val="20"/>
        </w:rPr>
        <w:t xml:space="preserve">a </w:t>
      </w:r>
      <w:r w:rsidR="00BD73C6">
        <w:rPr>
          <w:rFonts w:cstheme="minorHAnsi"/>
          <w:b/>
          <w:bCs/>
          <w:sz w:val="20"/>
          <w:szCs w:val="20"/>
        </w:rPr>
        <w:t xml:space="preserve">keverékekhez </w:t>
      </w:r>
      <w:bookmarkEnd w:id="6"/>
      <w:r w:rsidR="002337F6" w:rsidRPr="0058291C">
        <w:rPr>
          <w:rFonts w:cstheme="minorHAnsi"/>
          <w:b/>
          <w:bCs/>
          <w:sz w:val="20"/>
          <w:szCs w:val="20"/>
        </w:rPr>
        <w:t>adott víz tömegénél</w:t>
      </w:r>
      <w:r w:rsidR="00C3585D">
        <w:rPr>
          <w:rFonts w:cstheme="minorHAnsi"/>
          <w:b/>
          <w:bCs/>
          <w:sz w:val="20"/>
          <w:szCs w:val="20"/>
        </w:rPr>
        <w:t xml:space="preserve"> is</w:t>
      </w:r>
      <w:r w:rsidR="000E2E4F" w:rsidRPr="0058291C">
        <w:rPr>
          <w:rFonts w:cstheme="minorHAnsi"/>
          <w:b/>
          <w:bCs/>
          <w:sz w:val="20"/>
          <w:szCs w:val="20"/>
        </w:rPr>
        <w:t xml:space="preserve"> </w:t>
      </w:r>
      <w:r w:rsidR="000E2E4F" w:rsidRPr="0058291C">
        <w:rPr>
          <w:rFonts w:cstheme="minorHAnsi"/>
          <w:sz w:val="20"/>
          <w:szCs w:val="20"/>
        </w:rPr>
        <w:t>(amint azt a feladatlapok tanári változataiban szerepeltetett, valós mérési eredmények is mutatják)</w:t>
      </w:r>
      <w:r w:rsidR="00A832ED" w:rsidRPr="0058291C">
        <w:rPr>
          <w:rFonts w:cstheme="minorHAnsi"/>
          <w:sz w:val="20"/>
          <w:szCs w:val="20"/>
        </w:rPr>
        <w:t xml:space="preserve">. </w:t>
      </w:r>
      <w:bookmarkStart w:id="7" w:name="_Hlk92515686"/>
      <w:r w:rsidR="00A832ED" w:rsidRPr="0058291C">
        <w:rPr>
          <w:rFonts w:cstheme="minorHAnsi"/>
          <w:sz w:val="20"/>
          <w:szCs w:val="20"/>
        </w:rPr>
        <w:t>Azonban</w:t>
      </w:r>
      <w:r w:rsidR="002337F6" w:rsidRPr="0058291C">
        <w:rPr>
          <w:rFonts w:cstheme="minorHAnsi"/>
          <w:sz w:val="20"/>
          <w:szCs w:val="20"/>
        </w:rPr>
        <w:t xml:space="preserve"> </w:t>
      </w:r>
      <w:r w:rsidR="006C6E86" w:rsidRPr="006C6E86">
        <w:rPr>
          <w:b/>
          <w:bCs/>
          <w:sz w:val="20"/>
          <w:szCs w:val="20"/>
        </w:rPr>
        <w:t xml:space="preserve">azonos mérési körülmények esetén </w:t>
      </w:r>
      <w:r w:rsidR="002337F6" w:rsidRPr="006C6E86">
        <w:rPr>
          <w:rFonts w:cstheme="minorHAnsi"/>
          <w:b/>
          <w:bCs/>
          <w:sz w:val="20"/>
          <w:szCs w:val="20"/>
        </w:rPr>
        <w:t xml:space="preserve">a legtöbb sót tartalmazó </w:t>
      </w:r>
      <w:r w:rsidR="008A523B">
        <w:rPr>
          <w:rFonts w:cstheme="minorHAnsi"/>
          <w:b/>
          <w:bCs/>
          <w:sz w:val="20"/>
          <w:szCs w:val="20"/>
        </w:rPr>
        <w:t>keverék</w:t>
      </w:r>
      <w:r w:rsidR="00524886">
        <w:rPr>
          <w:rFonts w:cstheme="minorHAnsi"/>
          <w:b/>
          <w:bCs/>
          <w:sz w:val="20"/>
          <w:szCs w:val="20"/>
        </w:rPr>
        <w:t>nél</w:t>
      </w:r>
      <w:r w:rsidR="002337F6" w:rsidRPr="006C6E86">
        <w:rPr>
          <w:rFonts w:cstheme="minorHAnsi"/>
          <w:b/>
          <w:bCs/>
          <w:sz w:val="20"/>
          <w:szCs w:val="20"/>
        </w:rPr>
        <w:t xml:space="preserve"> </w:t>
      </w:r>
      <w:r w:rsidR="00524886" w:rsidRPr="00CE0A2C">
        <w:rPr>
          <w:rFonts w:cstheme="minorHAnsi"/>
          <w:b/>
          <w:sz w:val="20"/>
          <w:szCs w:val="20"/>
        </w:rPr>
        <w:t>kapjuk</w:t>
      </w:r>
      <w:r w:rsidR="00524886" w:rsidRPr="006C6E86" w:rsidDel="00524886">
        <w:rPr>
          <w:rFonts w:cstheme="minorHAnsi"/>
          <w:b/>
          <w:bCs/>
          <w:sz w:val="20"/>
          <w:szCs w:val="20"/>
        </w:rPr>
        <w:t xml:space="preserve"> </w:t>
      </w:r>
      <w:r w:rsidR="002337F6" w:rsidRPr="006C6E86">
        <w:rPr>
          <w:rFonts w:cstheme="minorHAnsi"/>
          <w:b/>
          <w:bCs/>
          <w:sz w:val="20"/>
          <w:szCs w:val="20"/>
        </w:rPr>
        <w:t>a legnagyobb tömegű szűrletet</w:t>
      </w:r>
      <w:r w:rsidR="006C6E86">
        <w:rPr>
          <w:rFonts w:cstheme="minorHAnsi"/>
          <w:b/>
          <w:bCs/>
          <w:sz w:val="20"/>
          <w:szCs w:val="20"/>
        </w:rPr>
        <w:t xml:space="preserve"> (vagy leöntött sóoldatot)</w:t>
      </w:r>
      <w:r w:rsidR="002337F6" w:rsidRPr="006C6E86">
        <w:rPr>
          <w:rFonts w:cstheme="minorHAnsi"/>
          <w:sz w:val="20"/>
          <w:szCs w:val="20"/>
        </w:rPr>
        <w:t xml:space="preserve">, </w:t>
      </w:r>
      <w:r w:rsidR="00A832ED" w:rsidRPr="006C6E86">
        <w:rPr>
          <w:rFonts w:cstheme="minorHAnsi"/>
          <w:sz w:val="20"/>
          <w:szCs w:val="20"/>
        </w:rPr>
        <w:t>hiszen</w:t>
      </w:r>
      <w:r w:rsidR="006C6E86" w:rsidRPr="006C6E86">
        <w:rPr>
          <w:rFonts w:cstheme="minorHAnsi"/>
          <w:sz w:val="20"/>
          <w:szCs w:val="20"/>
        </w:rPr>
        <w:t>:</w:t>
      </w:r>
    </w:p>
    <w:p w14:paraId="63EDF7D9" w14:textId="5E2AF6D5" w:rsidR="006C6E86" w:rsidRPr="006C6E86" w:rsidRDefault="002337F6" w:rsidP="006C6E86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6C6E86">
        <w:rPr>
          <w:rFonts w:cstheme="minorHAnsi"/>
          <w:sz w:val="20"/>
          <w:szCs w:val="20"/>
        </w:rPr>
        <w:t xml:space="preserve">a </w:t>
      </w:r>
      <w:r w:rsidR="00A832ED" w:rsidRPr="006C6E86">
        <w:rPr>
          <w:rFonts w:cstheme="minorHAnsi"/>
          <w:sz w:val="20"/>
          <w:szCs w:val="20"/>
        </w:rPr>
        <w:t xml:space="preserve">keverékhez adott </w:t>
      </w:r>
      <w:r w:rsidRPr="006C6E86">
        <w:rPr>
          <w:rFonts w:cstheme="minorHAnsi"/>
          <w:sz w:val="20"/>
          <w:szCs w:val="20"/>
        </w:rPr>
        <w:t xml:space="preserve">víz </w:t>
      </w:r>
      <w:r w:rsidR="00A832ED" w:rsidRPr="006C6E86">
        <w:rPr>
          <w:rFonts w:cstheme="minorHAnsi"/>
          <w:sz w:val="20"/>
          <w:szCs w:val="20"/>
        </w:rPr>
        <w:t>tömege azono</w:t>
      </w:r>
      <w:r w:rsidR="000E2E4F" w:rsidRPr="006C6E86">
        <w:rPr>
          <w:rFonts w:cstheme="minorHAnsi"/>
          <w:sz w:val="20"/>
          <w:szCs w:val="20"/>
        </w:rPr>
        <w:t>s</w:t>
      </w:r>
      <w:r w:rsidR="006C6E86" w:rsidRPr="006C6E86">
        <w:rPr>
          <w:rFonts w:cstheme="minorHAnsi"/>
          <w:sz w:val="20"/>
          <w:szCs w:val="20"/>
        </w:rPr>
        <w:t>;</w:t>
      </w:r>
    </w:p>
    <w:p w14:paraId="6574DE11" w14:textId="1C229DD0" w:rsidR="006C6E86" w:rsidRPr="006C6E86" w:rsidRDefault="006C6E86" w:rsidP="006C6E86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6C6E86">
        <w:rPr>
          <w:rFonts w:cstheme="minorHAnsi"/>
          <w:sz w:val="20"/>
          <w:szCs w:val="20"/>
        </w:rPr>
        <w:t>a legtöbb sót tartalmazó mintában van a legkevesebb homok, ami a legkevesebb oldatot tartja vissza.</w:t>
      </w:r>
    </w:p>
    <w:bookmarkEnd w:id="7"/>
    <w:p w14:paraId="0C3FC27B" w14:textId="14405F84" w:rsidR="000E2E4F" w:rsidRPr="006C6E86" w:rsidRDefault="00A832ED" w:rsidP="006C6E8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theme="minorHAnsi"/>
          <w:bCs/>
          <w:sz w:val="20"/>
          <w:szCs w:val="20"/>
        </w:rPr>
      </w:pPr>
      <w:r w:rsidRPr="006C6E86">
        <w:rPr>
          <w:rFonts w:cstheme="minorHAnsi"/>
          <w:b/>
          <w:bCs/>
          <w:sz w:val="20"/>
          <w:szCs w:val="20"/>
        </w:rPr>
        <w:t>Kizárólag a 2. és a 3. típusú feladatlapok esetében kell hangsúlyozni</w:t>
      </w:r>
      <w:r w:rsidR="00176208">
        <w:rPr>
          <w:rFonts w:cstheme="minorHAnsi"/>
          <w:b/>
          <w:bCs/>
          <w:sz w:val="20"/>
          <w:szCs w:val="20"/>
        </w:rPr>
        <w:t>, hogy</w:t>
      </w:r>
      <w:r w:rsidRPr="006C6E86">
        <w:rPr>
          <w:rFonts w:cstheme="minorHAnsi"/>
          <w:b/>
          <w:bCs/>
          <w:sz w:val="20"/>
          <w:szCs w:val="20"/>
        </w:rPr>
        <w:t xml:space="preserve"> a keverékek sótartalmán kívül minden </w:t>
      </w:r>
      <w:r w:rsidR="002337F6" w:rsidRPr="006C6E86">
        <w:rPr>
          <w:rFonts w:cstheme="minorHAnsi"/>
          <w:b/>
          <w:bCs/>
          <w:sz w:val="20"/>
          <w:szCs w:val="20"/>
        </w:rPr>
        <w:t>más körülmény</w:t>
      </w:r>
      <w:r w:rsidRPr="006C6E86">
        <w:rPr>
          <w:rFonts w:cstheme="minorHAnsi"/>
          <w:b/>
          <w:bCs/>
          <w:sz w:val="20"/>
          <w:szCs w:val="20"/>
        </w:rPr>
        <w:t>nek</w:t>
      </w:r>
      <w:r w:rsidR="002337F6" w:rsidRPr="006C6E86">
        <w:rPr>
          <w:rFonts w:cstheme="minorHAnsi"/>
          <w:b/>
          <w:bCs/>
          <w:sz w:val="20"/>
          <w:szCs w:val="20"/>
        </w:rPr>
        <w:t xml:space="preserve"> azonos</w:t>
      </w:r>
      <w:r w:rsidRPr="006C6E86">
        <w:rPr>
          <w:rFonts w:cstheme="minorHAnsi"/>
          <w:b/>
          <w:bCs/>
          <w:sz w:val="20"/>
          <w:szCs w:val="20"/>
        </w:rPr>
        <w:t>nak kell lennie a három mérés esetében</w:t>
      </w:r>
      <w:r w:rsidRPr="006C6E86">
        <w:rPr>
          <w:rFonts w:cstheme="minorHAnsi"/>
          <w:sz w:val="20"/>
          <w:szCs w:val="20"/>
        </w:rPr>
        <w:t xml:space="preserve">: </w:t>
      </w:r>
      <w:r w:rsidR="000E2E4F" w:rsidRPr="006C6E86">
        <w:rPr>
          <w:rFonts w:cstheme="minorHAnsi"/>
          <w:sz w:val="20"/>
          <w:szCs w:val="20"/>
        </w:rPr>
        <w:t xml:space="preserve">pl. </w:t>
      </w:r>
      <w:r w:rsidRPr="006C6E86">
        <w:rPr>
          <w:rFonts w:cstheme="minorHAnsi"/>
          <w:sz w:val="20"/>
          <w:szCs w:val="20"/>
        </w:rPr>
        <w:t>a hozzáadott víz tömegének</w:t>
      </w:r>
      <w:r w:rsidR="00531AAB">
        <w:rPr>
          <w:rFonts w:cstheme="minorHAnsi"/>
          <w:sz w:val="20"/>
          <w:szCs w:val="20"/>
        </w:rPr>
        <w:t>/térfogatának és hőmérsékletének</w:t>
      </w:r>
      <w:r w:rsidRPr="006C6E86">
        <w:rPr>
          <w:rFonts w:cstheme="minorHAnsi"/>
          <w:sz w:val="20"/>
          <w:szCs w:val="20"/>
        </w:rPr>
        <w:t xml:space="preserve">, </w:t>
      </w:r>
      <w:r w:rsidR="00531AAB">
        <w:rPr>
          <w:rFonts w:cstheme="minorHAnsi"/>
          <w:sz w:val="20"/>
          <w:szCs w:val="20"/>
        </w:rPr>
        <w:t xml:space="preserve">szűrés esetén </w:t>
      </w:r>
      <w:r w:rsidRPr="006C6E86">
        <w:rPr>
          <w:rFonts w:cstheme="minorHAnsi"/>
          <w:sz w:val="20"/>
          <w:szCs w:val="20"/>
        </w:rPr>
        <w:t>a szűrőpapír nagyságának (hiszen az is visszatart valamennyi oldatot), az oldás és a szűrés idejének.</w:t>
      </w:r>
    </w:p>
    <w:p w14:paraId="4D687944" w14:textId="049D192F" w:rsidR="003A601B" w:rsidRPr="0058291C" w:rsidRDefault="00A832ED" w:rsidP="001B140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kipróbálás tapasztalatai alapján a szűrés idejére mindhárom esetben </w:t>
      </w:r>
      <w:r w:rsidR="0097387B">
        <w:rPr>
          <w:rFonts w:cstheme="minorHAnsi"/>
          <w:b/>
          <w:bCs/>
          <w:sz w:val="20"/>
          <w:szCs w:val="20"/>
        </w:rPr>
        <w:t>5</w:t>
      </w:r>
      <w:r w:rsidRPr="0058291C">
        <w:rPr>
          <w:rFonts w:cstheme="minorHAnsi"/>
          <w:b/>
          <w:bCs/>
          <w:sz w:val="20"/>
          <w:szCs w:val="20"/>
        </w:rPr>
        <w:t xml:space="preserve"> percet</w:t>
      </w:r>
      <w:r w:rsidRPr="0058291C">
        <w:rPr>
          <w:rFonts w:cstheme="minorHAnsi"/>
          <w:sz w:val="20"/>
          <w:szCs w:val="20"/>
        </w:rPr>
        <w:t xml:space="preserve"> javaslunk. </w:t>
      </w:r>
      <w:r w:rsidR="00BB20F9" w:rsidRPr="0058291C">
        <w:rPr>
          <w:rFonts w:cstheme="minorHAnsi"/>
          <w:sz w:val="20"/>
          <w:szCs w:val="20"/>
        </w:rPr>
        <w:t>Azért van szükség ilyen hosszú időre, mert a</w:t>
      </w:r>
      <w:r w:rsidRPr="0058291C">
        <w:rPr>
          <w:rFonts w:cstheme="minorHAnsi"/>
          <w:sz w:val="20"/>
          <w:szCs w:val="20"/>
        </w:rPr>
        <w:t xml:space="preserve"> szűrés</w:t>
      </w:r>
      <w:r w:rsidR="00684C7C">
        <w:rPr>
          <w:rFonts w:cstheme="minorHAnsi"/>
          <w:sz w:val="20"/>
          <w:szCs w:val="20"/>
        </w:rPr>
        <w:t xml:space="preserve"> sebességét</w:t>
      </w:r>
      <w:r w:rsidRPr="0058291C">
        <w:rPr>
          <w:rFonts w:cstheme="minorHAnsi"/>
          <w:sz w:val="20"/>
          <w:szCs w:val="20"/>
        </w:rPr>
        <w:t xml:space="preserve"> az oldatok töménysége is befolyásolja, és a legtöményebb oldat </w:t>
      </w:r>
      <w:r w:rsidR="00176208">
        <w:rPr>
          <w:rFonts w:cstheme="minorHAnsi"/>
          <w:sz w:val="20"/>
          <w:szCs w:val="20"/>
        </w:rPr>
        <w:t xml:space="preserve">viszonylag </w:t>
      </w:r>
      <w:r w:rsidR="00BB20F9" w:rsidRPr="0058291C">
        <w:rPr>
          <w:rFonts w:cstheme="minorHAnsi"/>
          <w:sz w:val="20"/>
          <w:szCs w:val="20"/>
        </w:rPr>
        <w:t xml:space="preserve">lassan szűrődik. </w:t>
      </w:r>
      <w:r w:rsidRPr="0058291C">
        <w:rPr>
          <w:rFonts w:cstheme="minorHAnsi"/>
          <w:sz w:val="20"/>
          <w:szCs w:val="20"/>
        </w:rPr>
        <w:t>Így ennek</w:t>
      </w:r>
      <w:r w:rsidR="00BB20F9" w:rsidRPr="0058291C">
        <w:rPr>
          <w:rFonts w:cstheme="minorHAnsi"/>
          <w:sz w:val="20"/>
          <w:szCs w:val="20"/>
        </w:rPr>
        <w:t xml:space="preserve"> a feladatlapnak a kitöltése valószínűleg igénybe vesz</w:t>
      </w:r>
      <w:r w:rsidR="00826A7C">
        <w:rPr>
          <w:rFonts w:cstheme="minorHAnsi"/>
          <w:sz w:val="20"/>
          <w:szCs w:val="20"/>
        </w:rPr>
        <w:t>i</w:t>
      </w:r>
      <w:r w:rsidR="00BB20F9" w:rsidRPr="0058291C">
        <w:rPr>
          <w:rFonts w:cstheme="minorHAnsi"/>
          <w:sz w:val="20"/>
          <w:szCs w:val="20"/>
        </w:rPr>
        <w:t xml:space="preserve"> egy teljes tanór</w:t>
      </w:r>
      <w:r w:rsidR="00176208">
        <w:rPr>
          <w:rFonts w:cstheme="minorHAnsi"/>
          <w:sz w:val="20"/>
          <w:szCs w:val="20"/>
        </w:rPr>
        <w:t>a nagyobb részét</w:t>
      </w:r>
      <w:r w:rsidR="00BB20F9" w:rsidRPr="0058291C">
        <w:rPr>
          <w:rFonts w:cstheme="minorHAnsi"/>
          <w:sz w:val="20"/>
          <w:szCs w:val="20"/>
        </w:rPr>
        <w:t>. Azonban a szűrések ideje alatt meg lehet beszélni a „GONDOLKODJUNK!” rész kitöltését és szóba kerülhet a mérési hiba fogalma is (ld. az alábbi bekezdéseket).</w:t>
      </w:r>
      <w:r w:rsidR="009346E1" w:rsidRPr="0058291C">
        <w:rPr>
          <w:rFonts w:cstheme="minorHAnsi"/>
          <w:sz w:val="20"/>
          <w:szCs w:val="20"/>
        </w:rPr>
        <w:t xml:space="preserve"> Így ez sem lesz elveszett idő.</w:t>
      </w:r>
    </w:p>
    <w:p w14:paraId="0C9BEE12" w14:textId="40EB9671" w:rsidR="003A601B" w:rsidRPr="0058291C" w:rsidRDefault="003A601B" w:rsidP="001B140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különböző tanulócsoportok azonos összetételű só</w:t>
      </w:r>
      <w:r w:rsidR="00826A7C">
        <w:t>–</w:t>
      </w:r>
      <w:r w:rsidRPr="0058291C">
        <w:rPr>
          <w:rFonts w:cstheme="minorHAnsi"/>
          <w:sz w:val="20"/>
          <w:szCs w:val="20"/>
        </w:rPr>
        <w:t>homok keverék esetén is kaphatnak eltérő eredményeket</w:t>
      </w:r>
      <w:r w:rsidR="00AB4759" w:rsidRPr="0058291C">
        <w:rPr>
          <w:rFonts w:cstheme="minorHAnsi"/>
          <w:sz w:val="20"/>
          <w:szCs w:val="20"/>
        </w:rPr>
        <w:t>.</w:t>
      </w:r>
      <w:r w:rsidRPr="0058291C">
        <w:rPr>
          <w:rFonts w:cstheme="minorHAnsi"/>
          <w:sz w:val="20"/>
          <w:szCs w:val="20"/>
        </w:rPr>
        <w:t xml:space="preserve"> </w:t>
      </w:r>
      <w:r w:rsidR="00AB4759" w:rsidRPr="0058291C">
        <w:rPr>
          <w:rFonts w:cstheme="minorHAnsi"/>
          <w:sz w:val="20"/>
          <w:szCs w:val="20"/>
        </w:rPr>
        <w:t>E</w:t>
      </w:r>
      <w:r w:rsidRPr="0058291C">
        <w:rPr>
          <w:rFonts w:cstheme="minorHAnsi"/>
          <w:sz w:val="20"/>
          <w:szCs w:val="20"/>
        </w:rPr>
        <w:t>nnek egyik oka a</w:t>
      </w:r>
      <w:r w:rsidR="000E2E4F" w:rsidRPr="0058291C">
        <w:rPr>
          <w:rFonts w:cstheme="minorHAnsi"/>
          <w:sz w:val="20"/>
          <w:szCs w:val="20"/>
        </w:rPr>
        <w:t xml:space="preserve"> fentebb</w:t>
      </w:r>
      <w:r w:rsidRPr="0058291C">
        <w:rPr>
          <w:rFonts w:cstheme="minorHAnsi"/>
          <w:sz w:val="20"/>
          <w:szCs w:val="20"/>
        </w:rPr>
        <w:t xml:space="preserve"> említett oldatvisszatartás</w:t>
      </w:r>
      <w:r w:rsidR="00AB4759" w:rsidRPr="0058291C">
        <w:rPr>
          <w:rFonts w:cstheme="minorHAnsi"/>
          <w:sz w:val="20"/>
          <w:szCs w:val="20"/>
        </w:rPr>
        <w:t>.</w:t>
      </w:r>
      <w:r w:rsidRPr="0058291C">
        <w:rPr>
          <w:rFonts w:cstheme="minorHAnsi"/>
          <w:sz w:val="20"/>
          <w:szCs w:val="20"/>
        </w:rPr>
        <w:t xml:space="preserve"> Ebben az esetben újra ki lehet térni a </w:t>
      </w:r>
      <w:r w:rsidRPr="0058291C">
        <w:rPr>
          <w:rFonts w:cstheme="minorHAnsi"/>
          <w:b/>
          <w:bCs/>
          <w:color w:val="000000" w:themeColor="text1"/>
          <w:sz w:val="20"/>
          <w:szCs w:val="20"/>
        </w:rPr>
        <w:t>mérési hiba</w:t>
      </w:r>
      <w:r w:rsidRPr="0058291C">
        <w:rPr>
          <w:rFonts w:cstheme="minorHAnsi"/>
          <w:sz w:val="20"/>
          <w:szCs w:val="20"/>
        </w:rPr>
        <w:t xml:space="preserve"> (véletlen hiba) fogalmára. Ennek </w:t>
      </w:r>
      <w:r w:rsidR="000E2E4F" w:rsidRPr="0058291C">
        <w:rPr>
          <w:rFonts w:cstheme="minorHAnsi"/>
          <w:sz w:val="20"/>
          <w:szCs w:val="20"/>
        </w:rPr>
        <w:t>megbeszélése</w:t>
      </w:r>
      <w:r w:rsidRPr="0058291C">
        <w:rPr>
          <w:rFonts w:cstheme="minorHAnsi"/>
          <w:sz w:val="20"/>
          <w:szCs w:val="20"/>
        </w:rPr>
        <w:t xml:space="preserve"> igen időigényes, ezért nem került bele a feladatlap magyarázatába</w:t>
      </w:r>
      <w:r w:rsidR="00AB4759" w:rsidRPr="0058291C">
        <w:rPr>
          <w:rFonts w:cstheme="minorHAnsi"/>
          <w:sz w:val="20"/>
          <w:szCs w:val="20"/>
        </w:rPr>
        <w:t>. Azonban</w:t>
      </w:r>
      <w:r w:rsidRPr="0058291C">
        <w:rPr>
          <w:rFonts w:cstheme="minorHAnsi"/>
          <w:sz w:val="20"/>
          <w:szCs w:val="20"/>
        </w:rPr>
        <w:t>, ha a tanár indokoltnak érzi</w:t>
      </w:r>
      <w:r w:rsidR="00AB4759" w:rsidRPr="0058291C">
        <w:rPr>
          <w:rFonts w:cstheme="minorHAnsi"/>
          <w:sz w:val="20"/>
          <w:szCs w:val="20"/>
        </w:rPr>
        <w:t>,</w:t>
      </w:r>
      <w:r w:rsidRPr="0058291C">
        <w:rPr>
          <w:rFonts w:cstheme="minorHAnsi"/>
          <w:sz w:val="20"/>
          <w:szCs w:val="20"/>
        </w:rPr>
        <w:t xml:space="preserve"> </w:t>
      </w:r>
      <w:r w:rsidR="002F39C2" w:rsidRPr="0058291C">
        <w:rPr>
          <w:rFonts w:cstheme="minorHAnsi"/>
          <w:sz w:val="20"/>
          <w:szCs w:val="20"/>
        </w:rPr>
        <w:t xml:space="preserve">ez jó alkalom </w:t>
      </w:r>
      <w:r w:rsidR="00063F28" w:rsidRPr="0058291C">
        <w:rPr>
          <w:rFonts w:cstheme="minorHAnsi"/>
          <w:sz w:val="20"/>
          <w:szCs w:val="20"/>
        </w:rPr>
        <w:t>ennek</w:t>
      </w:r>
      <w:r w:rsidR="002F39C2" w:rsidRPr="0058291C">
        <w:rPr>
          <w:rFonts w:cstheme="minorHAnsi"/>
          <w:sz w:val="20"/>
          <w:szCs w:val="20"/>
        </w:rPr>
        <w:t xml:space="preserve"> </w:t>
      </w:r>
      <w:r w:rsidR="00063F28" w:rsidRPr="0058291C">
        <w:rPr>
          <w:rFonts w:cstheme="minorHAnsi"/>
          <w:sz w:val="20"/>
          <w:szCs w:val="20"/>
        </w:rPr>
        <w:t>meg</w:t>
      </w:r>
      <w:r w:rsidR="002F39C2" w:rsidRPr="0058291C">
        <w:rPr>
          <w:rFonts w:cstheme="minorHAnsi"/>
          <w:sz w:val="20"/>
          <w:szCs w:val="20"/>
        </w:rPr>
        <w:t>tárgyalására</w:t>
      </w:r>
      <w:r w:rsidRPr="0058291C">
        <w:rPr>
          <w:rFonts w:cstheme="minorHAnsi"/>
          <w:sz w:val="20"/>
          <w:szCs w:val="20"/>
        </w:rPr>
        <w:t xml:space="preserve">. Ennek részleteit az </w:t>
      </w:r>
      <w:r w:rsidR="00AB4759" w:rsidRPr="0058291C">
        <w:rPr>
          <w:rFonts w:cstheme="minorHAnsi"/>
          <w:sz w:val="20"/>
          <w:szCs w:val="20"/>
        </w:rPr>
        <w:t>MTA-ELTE Kutatásalapú Kémiatanítás Kutatócsoport előző („Megvalósítható kutatásalapú tanulás” című</w:t>
      </w:r>
      <w:r w:rsidR="00A8448D" w:rsidRPr="0058291C">
        <w:rPr>
          <w:rFonts w:cstheme="minorHAnsi"/>
          <w:sz w:val="20"/>
          <w:szCs w:val="20"/>
        </w:rPr>
        <w:t>)</w:t>
      </w:r>
      <w:r w:rsidR="00AB4759" w:rsidRPr="0058291C">
        <w:rPr>
          <w:rFonts w:cstheme="minorHAnsi"/>
          <w:sz w:val="20"/>
          <w:szCs w:val="20"/>
        </w:rPr>
        <w:t xml:space="preserve"> projekt</w:t>
      </w:r>
      <w:r w:rsidR="00EE4946" w:rsidRPr="0058291C">
        <w:rPr>
          <w:rFonts w:cstheme="minorHAnsi"/>
          <w:sz w:val="20"/>
          <w:szCs w:val="20"/>
        </w:rPr>
        <w:t>j</w:t>
      </w:r>
      <w:r w:rsidR="00AB4759" w:rsidRPr="0058291C">
        <w:rPr>
          <w:rFonts w:cstheme="minorHAnsi"/>
          <w:sz w:val="20"/>
          <w:szCs w:val="20"/>
        </w:rPr>
        <w:t>ének 1. feladatlapja (A mi világunk – a részecskék világa) tanári változatában részletesen tárgyal</w:t>
      </w:r>
      <w:r w:rsidR="002F39C2" w:rsidRPr="0058291C">
        <w:rPr>
          <w:rFonts w:cstheme="minorHAnsi"/>
          <w:sz w:val="20"/>
          <w:szCs w:val="20"/>
        </w:rPr>
        <w:t>t</w:t>
      </w:r>
      <w:r w:rsidR="00AB4759" w:rsidRPr="0058291C">
        <w:rPr>
          <w:rFonts w:cstheme="minorHAnsi"/>
          <w:sz w:val="20"/>
          <w:szCs w:val="20"/>
        </w:rPr>
        <w:t>uk</w:t>
      </w:r>
      <w:r w:rsidR="00FF2A49" w:rsidRPr="0058291C">
        <w:rPr>
          <w:rStyle w:val="Lbjegyzet-hivatkozs"/>
          <w:rFonts w:cstheme="minorHAnsi"/>
          <w:sz w:val="20"/>
          <w:szCs w:val="20"/>
        </w:rPr>
        <w:footnoteReference w:id="1"/>
      </w:r>
      <w:r w:rsidR="00AB4759" w:rsidRPr="0058291C">
        <w:rPr>
          <w:rFonts w:cstheme="minorHAnsi"/>
          <w:sz w:val="20"/>
          <w:szCs w:val="20"/>
        </w:rPr>
        <w:t>.</w:t>
      </w:r>
    </w:p>
    <w:p w14:paraId="7D3E14B4" w14:textId="38232B70" w:rsidR="0018337A" w:rsidRPr="004A7499" w:rsidRDefault="0018337A" w:rsidP="001B140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</w:t>
      </w:r>
      <w:r w:rsidR="00D51AA5" w:rsidRPr="0058291C">
        <w:rPr>
          <w:rFonts w:cstheme="minorHAnsi"/>
          <w:sz w:val="20"/>
          <w:szCs w:val="20"/>
        </w:rPr>
        <w:t xml:space="preserve">z azonos összetételű mintákról a különböző csoportok által </w:t>
      </w:r>
      <w:r w:rsidR="00726F54" w:rsidRPr="0058291C">
        <w:rPr>
          <w:rFonts w:cstheme="minorHAnsi"/>
          <w:sz w:val="20"/>
          <w:szCs w:val="20"/>
        </w:rPr>
        <w:t>leszűr</w:t>
      </w:r>
      <w:r w:rsidR="00D51AA5" w:rsidRPr="0058291C">
        <w:rPr>
          <w:rFonts w:cstheme="minorHAnsi"/>
          <w:sz w:val="20"/>
          <w:szCs w:val="20"/>
        </w:rPr>
        <w:t>t oldatok</w:t>
      </w:r>
      <w:r w:rsidRPr="0058291C">
        <w:rPr>
          <w:rFonts w:cstheme="minorHAnsi"/>
          <w:sz w:val="20"/>
          <w:szCs w:val="20"/>
        </w:rPr>
        <w:t xml:space="preserve"> tömeg</w:t>
      </w:r>
      <w:r w:rsidR="00D51AA5" w:rsidRPr="0058291C">
        <w:rPr>
          <w:rFonts w:cstheme="minorHAnsi"/>
          <w:sz w:val="20"/>
          <w:szCs w:val="20"/>
        </w:rPr>
        <w:t>einek</w:t>
      </w:r>
      <w:r w:rsidRPr="0058291C">
        <w:rPr>
          <w:rFonts w:cstheme="minorHAnsi"/>
          <w:sz w:val="20"/>
          <w:szCs w:val="20"/>
        </w:rPr>
        <w:t xml:space="preserve"> különbség</w:t>
      </w:r>
      <w:r w:rsidR="00D51AA5" w:rsidRPr="0058291C">
        <w:rPr>
          <w:rFonts w:cstheme="minorHAnsi"/>
          <w:sz w:val="20"/>
          <w:szCs w:val="20"/>
        </w:rPr>
        <w:t>e</w:t>
      </w:r>
      <w:r w:rsidRPr="0058291C">
        <w:rPr>
          <w:rFonts w:cstheme="minorHAnsi"/>
          <w:sz w:val="20"/>
          <w:szCs w:val="20"/>
        </w:rPr>
        <w:t xml:space="preserve"> kapcsán</w:t>
      </w:r>
      <w:r w:rsidR="00726F54" w:rsidRPr="0058291C">
        <w:rPr>
          <w:rFonts w:cstheme="minorHAnsi"/>
          <w:sz w:val="20"/>
          <w:szCs w:val="20"/>
        </w:rPr>
        <w:t xml:space="preserve"> – ha a tanulók részéről érdeklődés tapasztalható</w:t>
      </w:r>
      <w:r w:rsidR="008C6001" w:rsidRPr="0058291C">
        <w:rPr>
          <w:rFonts w:cstheme="minorHAnsi"/>
          <w:sz w:val="20"/>
          <w:szCs w:val="20"/>
        </w:rPr>
        <w:t xml:space="preserve"> – </w:t>
      </w:r>
      <w:r w:rsidRPr="0058291C">
        <w:rPr>
          <w:rFonts w:cstheme="minorHAnsi"/>
          <w:sz w:val="20"/>
          <w:szCs w:val="20"/>
        </w:rPr>
        <w:t>lehet azon is gondolkodni, hogy vajon az általunk kimért 100 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t xml:space="preserve"> víz valóban 100 g tömegű-e. Felmerülhet a diákokban a kérdés, hogy érdemes lehet-e a vizet is a mérleg segítségével kimérni.</w:t>
      </w:r>
      <w:r w:rsidR="0079010F" w:rsidRPr="0058291C">
        <w:rPr>
          <w:rFonts w:cstheme="minorHAnsi"/>
          <w:sz w:val="20"/>
          <w:szCs w:val="20"/>
        </w:rPr>
        <w:t xml:space="preserve"> </w:t>
      </w:r>
      <w:r w:rsidR="008C6001" w:rsidRPr="0058291C">
        <w:rPr>
          <w:rFonts w:cstheme="minorHAnsi"/>
          <w:sz w:val="20"/>
          <w:szCs w:val="20"/>
        </w:rPr>
        <w:t xml:space="preserve">Ebben az esetben </w:t>
      </w:r>
      <w:r w:rsidR="00A8448D" w:rsidRPr="0058291C">
        <w:rPr>
          <w:rFonts w:cstheme="minorHAnsi"/>
          <w:sz w:val="20"/>
          <w:szCs w:val="20"/>
        </w:rPr>
        <w:t>fel kell hívni</w:t>
      </w:r>
      <w:r w:rsidR="0079010F" w:rsidRPr="0058291C">
        <w:rPr>
          <w:rFonts w:cstheme="minorHAnsi"/>
          <w:sz w:val="20"/>
          <w:szCs w:val="20"/>
        </w:rPr>
        <w:t xml:space="preserve"> a tanulók figyelmét arra, hogy a víz ilyen módon történő kiméréséből származó hiba elhanyagolható a fent említett többi mérési hiba mellett.</w:t>
      </w:r>
      <w:r w:rsidRPr="0058291C">
        <w:rPr>
          <w:rFonts w:cstheme="minorHAnsi"/>
          <w:sz w:val="20"/>
          <w:szCs w:val="20"/>
        </w:rPr>
        <w:t xml:space="preserve"> </w:t>
      </w:r>
      <w:r w:rsidR="008C6001" w:rsidRPr="0058291C">
        <w:rPr>
          <w:rFonts w:cstheme="minorHAnsi"/>
          <w:sz w:val="20"/>
          <w:szCs w:val="20"/>
        </w:rPr>
        <w:t>Ha ismert a sű</w:t>
      </w:r>
      <w:r w:rsidR="00F501D2" w:rsidRPr="0058291C">
        <w:rPr>
          <w:rFonts w:cstheme="minorHAnsi"/>
          <w:sz w:val="20"/>
          <w:szCs w:val="20"/>
        </w:rPr>
        <w:t>rűség fogalma, elegendő csak azt megemlíteni, hogy a víz sűrűsége közelítőleg</w:t>
      </w:r>
      <w:r w:rsidR="00F501D2" w:rsidRPr="0058291C">
        <w:rPr>
          <w:rFonts w:cstheme="minorHAnsi"/>
          <w:iCs/>
          <w:sz w:val="20"/>
          <w:szCs w:val="20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 xml:space="preserve">1 </m:t>
        </m:r>
        <m:f>
          <m:fPr>
            <m:ctrlPr>
              <w:ins w:id="8" w:author="Dr. Szalay Luca" w:date="2022-07-10T13:12:00Z">
                <w:rPr>
                  <w:rFonts w:ascii="Cambria Math" w:hAnsi="Cambria Math" w:cstheme="minorHAnsi"/>
                  <w:iCs/>
                  <w:sz w:val="20"/>
                  <w:szCs w:val="20"/>
                </w:rPr>
              </w:ins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g</m:t>
            </m:r>
          </m:num>
          <m:den>
            <m:sSup>
              <m:sSupPr>
                <m:ctrlPr>
                  <w:ins w:id="9" w:author="Dr. Szalay Luca" w:date="2022-07-10T13:12:00Z">
                    <w:rPr>
                      <w:rFonts w:ascii="Cambria Math" w:hAnsi="Cambria Math" w:cstheme="minorHAnsi"/>
                      <w:iCs/>
                      <w:sz w:val="20"/>
                      <w:szCs w:val="20"/>
                    </w:rPr>
                  </w:ins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0"/>
                    <w:szCs w:val="20"/>
                  </w:rPr>
                  <m:t>cm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0"/>
                    <w:szCs w:val="20"/>
                  </w:rPr>
                  <m:t>3</m:t>
                </m:r>
              </m:sup>
            </m:sSup>
          </m:den>
        </m:f>
      </m:oMath>
      <w:r w:rsidR="00F501D2" w:rsidRPr="0058291C">
        <w:rPr>
          <w:rFonts w:cstheme="minorHAnsi"/>
          <w:iCs/>
          <w:sz w:val="20"/>
          <w:szCs w:val="20"/>
        </w:rPr>
        <w:t>.</w:t>
      </w:r>
    </w:p>
    <w:p w14:paraId="10EC4675" w14:textId="683426FA" w:rsidR="00CA0063" w:rsidRDefault="000E2E4F" w:rsidP="001B140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 xml:space="preserve">A jelen feladatlap jó alkalmat nyújt az </w:t>
      </w:r>
      <w:r w:rsidRPr="0058291C">
        <w:rPr>
          <w:rFonts w:cstheme="minorHAnsi"/>
          <w:b/>
          <w:sz w:val="20"/>
          <w:szCs w:val="20"/>
        </w:rPr>
        <w:t xml:space="preserve">oldás és a szűrés műveletek </w:t>
      </w:r>
      <w:r w:rsidR="005E2913" w:rsidRPr="0058291C">
        <w:rPr>
          <w:rFonts w:cstheme="minorHAnsi"/>
          <w:b/>
          <w:sz w:val="20"/>
          <w:szCs w:val="20"/>
        </w:rPr>
        <w:t>elsajátít</w:t>
      </w:r>
      <w:r w:rsidRPr="0058291C">
        <w:rPr>
          <w:rFonts w:cstheme="minorHAnsi"/>
          <w:b/>
          <w:sz w:val="20"/>
          <w:szCs w:val="20"/>
        </w:rPr>
        <w:t>ására</w:t>
      </w:r>
      <w:r w:rsidR="00F94146">
        <w:rPr>
          <w:rFonts w:cstheme="minorHAnsi"/>
          <w:b/>
          <w:sz w:val="20"/>
          <w:szCs w:val="20"/>
        </w:rPr>
        <w:t>, illetve gyakorlására</w:t>
      </w:r>
      <w:r w:rsidRPr="0058291C">
        <w:rPr>
          <w:rFonts w:cstheme="minorHAnsi"/>
          <w:bCs/>
          <w:sz w:val="20"/>
          <w:szCs w:val="20"/>
        </w:rPr>
        <w:t xml:space="preserve">. </w:t>
      </w:r>
      <w:r w:rsidR="00F94146">
        <w:rPr>
          <w:rFonts w:cstheme="minorHAnsi"/>
          <w:bCs/>
          <w:sz w:val="20"/>
          <w:szCs w:val="20"/>
        </w:rPr>
        <w:t xml:space="preserve">Szűrés esetén azonban nem célszerű arra kérni a diákokat, hogy a szűrlet egy részével mossák rá az eredetileg a </w:t>
      </w:r>
      <w:bookmarkStart w:id="10" w:name="_Hlk93377510"/>
      <w:r w:rsidR="00F94146" w:rsidRPr="00A74A39">
        <w:rPr>
          <w:rFonts w:cstheme="minorHAnsi"/>
          <w:bCs/>
          <w:sz w:val="20"/>
          <w:szCs w:val="20"/>
        </w:rPr>
        <w:t>só</w:t>
      </w:r>
      <w:r w:rsidR="00A74A39" w:rsidRPr="00A74A39">
        <w:rPr>
          <w:sz w:val="20"/>
          <w:szCs w:val="20"/>
        </w:rPr>
        <w:t xml:space="preserve">–homok </w:t>
      </w:r>
      <w:bookmarkEnd w:id="10"/>
      <w:r w:rsidR="00F94146" w:rsidRPr="00A74A39">
        <w:rPr>
          <w:rFonts w:cstheme="minorHAnsi"/>
          <w:bCs/>
          <w:sz w:val="20"/>
          <w:szCs w:val="20"/>
        </w:rPr>
        <w:t>keveréket</w:t>
      </w:r>
      <w:r w:rsidR="00F94146">
        <w:rPr>
          <w:rFonts w:cstheme="minorHAnsi"/>
          <w:bCs/>
          <w:sz w:val="20"/>
          <w:szCs w:val="20"/>
        </w:rPr>
        <w:t xml:space="preserve"> tartalmazó pohárban maradt homokot a </w:t>
      </w:r>
      <w:r w:rsidR="00C3585D">
        <w:rPr>
          <w:rFonts w:cstheme="minorHAnsi"/>
          <w:bCs/>
          <w:sz w:val="20"/>
          <w:szCs w:val="20"/>
        </w:rPr>
        <w:t>szűrőpapírra</w:t>
      </w:r>
      <w:r w:rsidR="00F94146">
        <w:rPr>
          <w:rFonts w:cstheme="minorHAnsi"/>
          <w:bCs/>
          <w:sz w:val="20"/>
          <w:szCs w:val="20"/>
        </w:rPr>
        <w:t xml:space="preserve">. Ugyanis az öntögetéskor elcsöppenő vagy fröccsenő oldat nagyobb </w:t>
      </w:r>
      <w:r w:rsidR="00FF3753">
        <w:rPr>
          <w:rFonts w:cstheme="minorHAnsi"/>
          <w:bCs/>
          <w:sz w:val="20"/>
          <w:szCs w:val="20"/>
        </w:rPr>
        <w:t xml:space="preserve">mérési </w:t>
      </w:r>
      <w:r w:rsidR="00F94146">
        <w:rPr>
          <w:rFonts w:cstheme="minorHAnsi"/>
          <w:bCs/>
          <w:sz w:val="20"/>
          <w:szCs w:val="20"/>
        </w:rPr>
        <w:t>hibát okoz</w:t>
      </w:r>
      <w:r w:rsidR="00FF3753">
        <w:rPr>
          <w:rFonts w:cstheme="minorHAnsi"/>
          <w:bCs/>
          <w:sz w:val="20"/>
          <w:szCs w:val="20"/>
        </w:rPr>
        <w:t>hat</w:t>
      </w:r>
      <w:r w:rsidR="00F94146">
        <w:rPr>
          <w:rFonts w:cstheme="minorHAnsi"/>
          <w:bCs/>
          <w:sz w:val="20"/>
          <w:szCs w:val="20"/>
        </w:rPr>
        <w:t xml:space="preserve">, mintha a maradék homokot egyszerűen a kevergetéshez használt </w:t>
      </w:r>
      <w:r w:rsidR="00C3585D">
        <w:rPr>
          <w:rFonts w:cstheme="minorHAnsi"/>
          <w:bCs/>
          <w:sz w:val="20"/>
          <w:szCs w:val="20"/>
        </w:rPr>
        <w:t xml:space="preserve">üvegbottal vagy </w:t>
      </w:r>
      <w:r w:rsidR="00F94146">
        <w:rPr>
          <w:rFonts w:cstheme="minorHAnsi"/>
          <w:bCs/>
          <w:sz w:val="20"/>
          <w:szCs w:val="20"/>
        </w:rPr>
        <w:t>kanállal kaparják rá a szűrőre.</w:t>
      </w:r>
    </w:p>
    <w:p w14:paraId="569B5479" w14:textId="4F5AB1F2" w:rsidR="000E2E4F" w:rsidRDefault="000E2E4F" w:rsidP="001B140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Ha azonban a szűréshez nem áll rendelkezésre elegendő eszköz</w:t>
      </w:r>
      <w:r w:rsidR="00A712C0" w:rsidRPr="0058291C">
        <w:rPr>
          <w:rFonts w:cstheme="minorHAnsi"/>
          <w:bCs/>
          <w:sz w:val="20"/>
          <w:szCs w:val="20"/>
        </w:rPr>
        <w:t xml:space="preserve"> (akár az iskolában, akár otthon)</w:t>
      </w:r>
      <w:r w:rsidRPr="0058291C">
        <w:rPr>
          <w:rFonts w:cstheme="minorHAnsi"/>
          <w:bCs/>
          <w:sz w:val="20"/>
          <w:szCs w:val="20"/>
        </w:rPr>
        <w:t xml:space="preserve">, akkor </w:t>
      </w:r>
      <w:r w:rsidRPr="0058291C">
        <w:rPr>
          <w:rFonts w:cstheme="minorHAnsi"/>
          <w:b/>
          <w:sz w:val="20"/>
          <w:szCs w:val="20"/>
        </w:rPr>
        <w:t>elfogadható megoldás lehet a szűrés helyett, ha a diákok a homok fölül óvatosan leöntik (</w:t>
      </w:r>
      <w:proofErr w:type="spellStart"/>
      <w:r w:rsidRPr="0058291C">
        <w:rPr>
          <w:rFonts w:cstheme="minorHAnsi"/>
          <w:b/>
          <w:sz w:val="20"/>
          <w:szCs w:val="20"/>
        </w:rPr>
        <w:t>dekantálják</w:t>
      </w:r>
      <w:proofErr w:type="spellEnd"/>
      <w:r w:rsidRPr="0058291C">
        <w:rPr>
          <w:rFonts w:cstheme="minorHAnsi"/>
          <w:b/>
          <w:sz w:val="20"/>
          <w:szCs w:val="20"/>
        </w:rPr>
        <w:t>) a sóoldatokat</w:t>
      </w:r>
      <w:r w:rsidRPr="0058291C">
        <w:rPr>
          <w:rFonts w:cstheme="minorHAnsi"/>
          <w:bCs/>
          <w:sz w:val="20"/>
          <w:szCs w:val="20"/>
        </w:rPr>
        <w:t xml:space="preserve">. </w:t>
      </w:r>
      <w:r w:rsidR="00C02315">
        <w:rPr>
          <w:rFonts w:cstheme="minorHAnsi"/>
          <w:bCs/>
          <w:sz w:val="20"/>
          <w:szCs w:val="20"/>
        </w:rPr>
        <w:t xml:space="preserve">Természetesen a feladatlap kitöltése előtt megfelelő magyarázatot kell adni a tanulóknak arra, hogy ebben az esetben miért elfogadható a sóoldatok </w:t>
      </w:r>
      <w:proofErr w:type="spellStart"/>
      <w:r w:rsidR="00C02315">
        <w:rPr>
          <w:rFonts w:cstheme="minorHAnsi"/>
          <w:bCs/>
          <w:sz w:val="20"/>
          <w:szCs w:val="20"/>
        </w:rPr>
        <w:t>dekantálása</w:t>
      </w:r>
      <w:proofErr w:type="spellEnd"/>
      <w:r w:rsidR="00C02315">
        <w:rPr>
          <w:rFonts w:cstheme="minorHAnsi"/>
          <w:bCs/>
          <w:sz w:val="20"/>
          <w:szCs w:val="20"/>
        </w:rPr>
        <w:t xml:space="preserve"> a szűrés helyett. </w:t>
      </w:r>
      <w:r w:rsidRPr="0058291C">
        <w:rPr>
          <w:rFonts w:cstheme="minorHAnsi"/>
          <w:bCs/>
          <w:sz w:val="20"/>
          <w:szCs w:val="20"/>
        </w:rPr>
        <w:t>A kipróbálás tapasztalatai szerint ezzel a módszerrel is a legtöbb sót tartalmazó keverék</w:t>
      </w:r>
      <w:r w:rsidR="005E2913" w:rsidRPr="0058291C">
        <w:rPr>
          <w:rFonts w:cstheme="minorHAnsi"/>
          <w:bCs/>
          <w:sz w:val="20"/>
          <w:szCs w:val="20"/>
        </w:rPr>
        <w:t>ből készített, és a homok</w:t>
      </w:r>
      <w:r w:rsidRPr="0058291C">
        <w:rPr>
          <w:rFonts w:cstheme="minorHAnsi"/>
          <w:bCs/>
          <w:sz w:val="20"/>
          <w:szCs w:val="20"/>
        </w:rPr>
        <w:t>r</w:t>
      </w:r>
      <w:r w:rsidR="005E2913" w:rsidRPr="0058291C">
        <w:rPr>
          <w:rFonts w:cstheme="minorHAnsi"/>
          <w:bCs/>
          <w:sz w:val="20"/>
          <w:szCs w:val="20"/>
        </w:rPr>
        <w:t>ó</w:t>
      </w:r>
      <w:r w:rsidRPr="0058291C">
        <w:rPr>
          <w:rFonts w:cstheme="minorHAnsi"/>
          <w:bCs/>
          <w:sz w:val="20"/>
          <w:szCs w:val="20"/>
        </w:rPr>
        <w:t>l</w:t>
      </w:r>
      <w:r w:rsidR="005E2913" w:rsidRPr="0058291C">
        <w:rPr>
          <w:rFonts w:cstheme="minorHAnsi"/>
          <w:bCs/>
          <w:sz w:val="20"/>
          <w:szCs w:val="20"/>
        </w:rPr>
        <w:t xml:space="preserve"> utána</w:t>
      </w:r>
      <w:r w:rsidRPr="0058291C">
        <w:rPr>
          <w:rFonts w:cstheme="minorHAnsi"/>
          <w:bCs/>
          <w:sz w:val="20"/>
          <w:szCs w:val="20"/>
        </w:rPr>
        <w:t xml:space="preserve"> leöntött oldat a legnagyobb tömegű, és </w:t>
      </w:r>
      <w:r w:rsidR="005E2913" w:rsidRPr="0058291C">
        <w:rPr>
          <w:rFonts w:cstheme="minorHAnsi"/>
          <w:bCs/>
          <w:sz w:val="20"/>
          <w:szCs w:val="20"/>
        </w:rPr>
        <w:t xml:space="preserve">(a művelet azonos módon való elvégzésekor) </w:t>
      </w:r>
      <w:r w:rsidRPr="0058291C">
        <w:rPr>
          <w:rFonts w:cstheme="minorHAnsi"/>
          <w:bCs/>
          <w:sz w:val="20"/>
          <w:szCs w:val="20"/>
        </w:rPr>
        <w:t xml:space="preserve">a legkevesebb só esetében kapjuk a legkisebb tömegű </w:t>
      </w:r>
      <w:r w:rsidR="00A712C0" w:rsidRPr="0058291C">
        <w:rPr>
          <w:rFonts w:cstheme="minorHAnsi"/>
          <w:bCs/>
          <w:sz w:val="20"/>
          <w:szCs w:val="20"/>
        </w:rPr>
        <w:t xml:space="preserve">oldatot. </w:t>
      </w:r>
      <w:r w:rsidR="00A712C0" w:rsidRPr="0058291C">
        <w:rPr>
          <w:rFonts w:cstheme="minorHAnsi"/>
          <w:b/>
          <w:sz w:val="20"/>
          <w:szCs w:val="20"/>
        </w:rPr>
        <w:t xml:space="preserve">A szűrés helyett végzett </w:t>
      </w:r>
      <w:proofErr w:type="spellStart"/>
      <w:r w:rsidR="00A712C0" w:rsidRPr="0058291C">
        <w:rPr>
          <w:rFonts w:cstheme="minorHAnsi"/>
          <w:b/>
          <w:sz w:val="20"/>
          <w:szCs w:val="20"/>
        </w:rPr>
        <w:t>dekantálással</w:t>
      </w:r>
      <w:proofErr w:type="spellEnd"/>
      <w:r w:rsidR="00A712C0" w:rsidRPr="0058291C">
        <w:rPr>
          <w:rFonts w:cstheme="minorHAnsi"/>
          <w:b/>
          <w:sz w:val="20"/>
          <w:szCs w:val="20"/>
        </w:rPr>
        <w:t xml:space="preserve"> egyébként sok idő is megtakarítható</w:t>
      </w:r>
      <w:r w:rsidR="00A712C0" w:rsidRPr="0058291C">
        <w:rPr>
          <w:rFonts w:cstheme="minorHAnsi"/>
          <w:bCs/>
          <w:sz w:val="20"/>
          <w:szCs w:val="20"/>
        </w:rPr>
        <w:t>. Így ennek a feladatlapnak a kitöltése is megoldható kb. 25 perc alatt.</w:t>
      </w:r>
    </w:p>
    <w:p w14:paraId="5C6BE742" w14:textId="265BF6D1" w:rsidR="00CA0063" w:rsidRPr="0058291C" w:rsidRDefault="001A3B48" w:rsidP="001B140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Bármelyik </w:t>
      </w:r>
      <w:r w:rsidR="00CA0063">
        <w:rPr>
          <w:rFonts w:cstheme="minorHAnsi"/>
          <w:bCs/>
          <w:sz w:val="20"/>
          <w:szCs w:val="20"/>
        </w:rPr>
        <w:t>kivitelezés</w:t>
      </w:r>
      <w:r>
        <w:rPr>
          <w:rFonts w:cstheme="minorHAnsi"/>
          <w:bCs/>
          <w:sz w:val="20"/>
          <w:szCs w:val="20"/>
        </w:rPr>
        <w:t>nél</w:t>
      </w:r>
      <w:r w:rsidR="00CA0063">
        <w:rPr>
          <w:rFonts w:cstheme="minorHAnsi"/>
          <w:bCs/>
          <w:sz w:val="20"/>
          <w:szCs w:val="20"/>
        </w:rPr>
        <w:t xml:space="preserve"> </w:t>
      </w:r>
      <w:r w:rsidR="00684C7C">
        <w:rPr>
          <w:rFonts w:cstheme="minorHAnsi"/>
          <w:bCs/>
          <w:sz w:val="20"/>
          <w:szCs w:val="20"/>
        </w:rPr>
        <w:t xml:space="preserve">természetesen </w:t>
      </w:r>
      <w:bookmarkStart w:id="11" w:name="_Hlk93377688"/>
      <w:r w:rsidR="00A74A39">
        <w:rPr>
          <w:rFonts w:cstheme="minorHAnsi"/>
          <w:bCs/>
          <w:sz w:val="20"/>
          <w:szCs w:val="20"/>
        </w:rPr>
        <w:t xml:space="preserve">(mint máskor </w:t>
      </w:r>
      <w:r w:rsidR="00684C7C">
        <w:rPr>
          <w:rFonts w:cstheme="minorHAnsi"/>
          <w:bCs/>
          <w:sz w:val="20"/>
          <w:szCs w:val="20"/>
        </w:rPr>
        <w:t>is</w:t>
      </w:r>
      <w:r w:rsidR="00A74A39">
        <w:rPr>
          <w:rFonts w:cstheme="minorHAnsi"/>
          <w:bCs/>
          <w:sz w:val="20"/>
          <w:szCs w:val="20"/>
        </w:rPr>
        <w:t>, minden kísérlet esetében)</w:t>
      </w:r>
      <w:r w:rsidR="00684C7C">
        <w:rPr>
          <w:rFonts w:cstheme="minorHAnsi"/>
          <w:bCs/>
          <w:sz w:val="20"/>
          <w:szCs w:val="20"/>
        </w:rPr>
        <w:t xml:space="preserve"> </w:t>
      </w:r>
      <w:bookmarkEnd w:id="11"/>
      <w:r w:rsidR="00CA0063" w:rsidRPr="00A74A39">
        <w:rPr>
          <w:rFonts w:cstheme="minorHAnsi"/>
          <w:b/>
          <w:sz w:val="20"/>
          <w:szCs w:val="20"/>
        </w:rPr>
        <w:t>ki kell próbálni a teljes kísérletsorozatot azokkal az eszközökkel és anyagokkal, amelyeket a tanulók használni fognak a kísérletekhez</w:t>
      </w:r>
      <w:r w:rsidR="00CA0063">
        <w:rPr>
          <w:rFonts w:cstheme="minorHAnsi"/>
          <w:bCs/>
          <w:sz w:val="20"/>
          <w:szCs w:val="20"/>
        </w:rPr>
        <w:t>.</w:t>
      </w:r>
    </w:p>
    <w:p w14:paraId="6609EEBA" w14:textId="77777777" w:rsidR="000B24FA" w:rsidRPr="003E4B26" w:rsidRDefault="000B24FA" w:rsidP="000B24F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A tehetséggondozás részeként, ill. szorgalmi feladatként megkérhetők a diákok további kísérlettervek készítésére. Például fölhasználható erre az az összefüggés is, hogy </w:t>
      </w:r>
      <w:r w:rsidRPr="00A74A39">
        <w:rPr>
          <w:rFonts w:cstheme="minorHAnsi"/>
          <w:b/>
          <w:sz w:val="20"/>
          <w:szCs w:val="20"/>
        </w:rPr>
        <w:t>az oldatok töménységének növekedése függvényében növekszik azok sűrűsége is</w:t>
      </w:r>
      <w:r>
        <w:rPr>
          <w:rFonts w:cstheme="minorHAnsi"/>
          <w:bCs/>
          <w:sz w:val="20"/>
          <w:szCs w:val="20"/>
        </w:rPr>
        <w:t xml:space="preserve">. Ebből következik, hogy ha a diákok a három </w:t>
      </w:r>
      <w:r w:rsidRPr="003E4B26">
        <w:rPr>
          <w:rFonts w:cstheme="minorHAnsi"/>
          <w:bCs/>
          <w:sz w:val="20"/>
          <w:szCs w:val="20"/>
        </w:rPr>
        <w:lastRenderedPageBreak/>
        <w:t>minta esetében azonos térfogatú szűrletek tömegeit hasonlítják össze, akkor a legnagyobb tömegű (vagyis a legnagyobb sűrűségű oldat) származik a legtöbb sót tartalmazó mintából.</w:t>
      </w:r>
    </w:p>
    <w:p w14:paraId="52F008FA" w14:textId="28E7B13B" w:rsidR="003E4B26" w:rsidRPr="003E4B26" w:rsidRDefault="003E4B26" w:rsidP="00AE680D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3E4B26">
        <w:rPr>
          <w:rFonts w:cstheme="minorHAnsi"/>
          <w:bCs/>
          <w:sz w:val="20"/>
          <w:szCs w:val="20"/>
        </w:rPr>
        <w:t xml:space="preserve">Természetesen sokkal egyértelműbb eredményeket kapnának a diákok, ha </w:t>
      </w:r>
      <w:r w:rsidRPr="00801F01">
        <w:rPr>
          <w:rFonts w:eastAsia="Times New Roman" w:cstheme="minorHAnsi"/>
          <w:sz w:val="20"/>
          <w:szCs w:val="20"/>
          <w:lang w:eastAsia="hu-HU"/>
        </w:rPr>
        <w:t xml:space="preserve">megmérnék a </w:t>
      </w:r>
      <w:proofErr w:type="spellStart"/>
      <w:r w:rsidR="006F3344">
        <w:rPr>
          <w:rFonts w:eastAsia="Times New Roman" w:cstheme="minorHAnsi"/>
          <w:sz w:val="20"/>
          <w:szCs w:val="20"/>
          <w:lang w:eastAsia="hu-HU"/>
        </w:rPr>
        <w:t>só+homok</w:t>
      </w:r>
      <w:proofErr w:type="spellEnd"/>
      <w:r w:rsidR="006F3344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Pr="00801F01">
        <w:rPr>
          <w:rFonts w:eastAsia="Times New Roman" w:cstheme="minorHAnsi"/>
          <w:sz w:val="20"/>
          <w:szCs w:val="20"/>
          <w:lang w:eastAsia="hu-HU"/>
        </w:rPr>
        <w:t>keverékek tömegét, kioldanák belőlük a sót, leszűrnék (és ki is mosnák vízzel), majd tömegállandóságig szárítanák a homokot, aminek a tömegét ki</w:t>
      </w:r>
      <w:r>
        <w:rPr>
          <w:rFonts w:eastAsia="Times New Roman" w:cstheme="minorHAnsi"/>
          <w:sz w:val="20"/>
          <w:szCs w:val="20"/>
          <w:lang w:eastAsia="hu-HU"/>
        </w:rPr>
        <w:t>v</w:t>
      </w:r>
      <w:r w:rsidRPr="00801F01">
        <w:rPr>
          <w:rFonts w:eastAsia="Times New Roman" w:cstheme="minorHAnsi"/>
          <w:sz w:val="20"/>
          <w:szCs w:val="20"/>
          <w:lang w:eastAsia="hu-HU"/>
        </w:rPr>
        <w:t xml:space="preserve">onnák a megfelelő </w:t>
      </w:r>
      <w:proofErr w:type="spellStart"/>
      <w:r w:rsidRPr="00801F01">
        <w:rPr>
          <w:rFonts w:eastAsia="Times New Roman" w:cstheme="minorHAnsi"/>
          <w:sz w:val="20"/>
          <w:szCs w:val="20"/>
          <w:lang w:eastAsia="hu-HU"/>
        </w:rPr>
        <w:t>só+homok</w:t>
      </w:r>
      <w:proofErr w:type="spellEnd"/>
      <w:r w:rsidRPr="00801F01">
        <w:rPr>
          <w:rFonts w:eastAsia="Times New Roman" w:cstheme="minorHAnsi"/>
          <w:sz w:val="20"/>
          <w:szCs w:val="20"/>
          <w:lang w:eastAsia="hu-HU"/>
        </w:rPr>
        <w:t xml:space="preserve"> keverék tömegéből.</w:t>
      </w:r>
      <w:r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0A5A6C">
        <w:rPr>
          <w:rFonts w:eastAsia="Times New Roman" w:cstheme="minorHAnsi"/>
          <w:sz w:val="20"/>
          <w:szCs w:val="20"/>
          <w:lang w:eastAsia="hu-HU"/>
        </w:rPr>
        <w:t xml:space="preserve">Elvben helyes </w:t>
      </w:r>
      <w:r w:rsidR="00B32FF2">
        <w:rPr>
          <w:rFonts w:eastAsia="Times New Roman" w:cstheme="minorHAnsi"/>
          <w:sz w:val="20"/>
          <w:szCs w:val="20"/>
          <w:lang w:eastAsia="hu-HU"/>
        </w:rPr>
        <w:t>(</w:t>
      </w:r>
      <w:r w:rsidR="000A5A6C">
        <w:rPr>
          <w:rFonts w:eastAsia="Times New Roman" w:cstheme="minorHAnsi"/>
          <w:sz w:val="20"/>
          <w:szCs w:val="20"/>
          <w:lang w:eastAsia="hu-HU"/>
        </w:rPr>
        <w:t xml:space="preserve">és </w:t>
      </w:r>
      <w:r w:rsidR="00B32FF2">
        <w:rPr>
          <w:rFonts w:eastAsia="Times New Roman" w:cstheme="minorHAnsi"/>
          <w:sz w:val="20"/>
          <w:szCs w:val="20"/>
          <w:lang w:eastAsia="hu-HU"/>
        </w:rPr>
        <w:t xml:space="preserve">ráadásul </w:t>
      </w:r>
      <w:r w:rsidR="000A5A6C">
        <w:rPr>
          <w:rFonts w:eastAsia="Times New Roman" w:cstheme="minorHAnsi"/>
          <w:sz w:val="20"/>
          <w:szCs w:val="20"/>
          <w:lang w:eastAsia="hu-HU"/>
        </w:rPr>
        <w:t>közvetlen</w:t>
      </w:r>
      <w:r w:rsidR="00B32FF2">
        <w:rPr>
          <w:rFonts w:eastAsia="Times New Roman" w:cstheme="minorHAnsi"/>
          <w:sz w:val="20"/>
          <w:szCs w:val="20"/>
          <w:lang w:eastAsia="hu-HU"/>
        </w:rPr>
        <w:t>)</w:t>
      </w:r>
      <w:r w:rsidR="000A5A6C">
        <w:rPr>
          <w:rFonts w:eastAsia="Times New Roman" w:cstheme="minorHAnsi"/>
          <w:sz w:val="20"/>
          <w:szCs w:val="20"/>
          <w:lang w:eastAsia="hu-HU"/>
        </w:rPr>
        <w:t xml:space="preserve"> megoldást adna a szűrlet és a mosóvíz bepárlása és </w:t>
      </w:r>
      <w:r w:rsidR="00B32FF2">
        <w:rPr>
          <w:rFonts w:eastAsia="Times New Roman" w:cstheme="minorHAnsi"/>
          <w:sz w:val="20"/>
          <w:szCs w:val="20"/>
          <w:lang w:eastAsia="hu-HU"/>
        </w:rPr>
        <w:t xml:space="preserve">a só </w:t>
      </w:r>
      <w:r w:rsidR="000A5A6C">
        <w:rPr>
          <w:rFonts w:eastAsia="Times New Roman" w:cstheme="minorHAnsi"/>
          <w:sz w:val="20"/>
          <w:szCs w:val="20"/>
          <w:lang w:eastAsia="hu-HU"/>
        </w:rPr>
        <w:t xml:space="preserve">tömegállandóságig szárítása is. </w:t>
      </w:r>
      <w:r>
        <w:rPr>
          <w:rFonts w:eastAsia="Times New Roman" w:cstheme="minorHAnsi"/>
          <w:sz w:val="20"/>
          <w:szCs w:val="20"/>
          <w:lang w:eastAsia="hu-HU"/>
        </w:rPr>
        <w:t>Azoknak a csoportoknak, akik ilyen terve</w:t>
      </w:r>
      <w:r w:rsidR="000A5A6C">
        <w:rPr>
          <w:rFonts w:eastAsia="Times New Roman" w:cstheme="minorHAnsi"/>
          <w:sz w:val="20"/>
          <w:szCs w:val="20"/>
          <w:lang w:eastAsia="hu-HU"/>
        </w:rPr>
        <w:t>ke</w:t>
      </w:r>
      <w:r>
        <w:rPr>
          <w:rFonts w:eastAsia="Times New Roman" w:cstheme="minorHAnsi"/>
          <w:sz w:val="20"/>
          <w:szCs w:val="20"/>
          <w:lang w:eastAsia="hu-HU"/>
        </w:rPr>
        <w:t>t készítenek, meg kell mondani, hogy ez</w:t>
      </w:r>
      <w:r w:rsidR="000A5A6C">
        <w:rPr>
          <w:rFonts w:eastAsia="Times New Roman" w:cstheme="minorHAnsi"/>
          <w:sz w:val="20"/>
          <w:szCs w:val="20"/>
          <w:lang w:eastAsia="hu-HU"/>
        </w:rPr>
        <w:t>ek</w:t>
      </w:r>
      <w:r>
        <w:rPr>
          <w:rFonts w:eastAsia="Times New Roman" w:cstheme="minorHAnsi"/>
          <w:sz w:val="20"/>
          <w:szCs w:val="20"/>
          <w:lang w:eastAsia="hu-HU"/>
        </w:rPr>
        <w:t xml:space="preserve"> helyes megoldás</w:t>
      </w:r>
      <w:r w:rsidR="000A5A6C">
        <w:rPr>
          <w:rFonts w:eastAsia="Times New Roman" w:cstheme="minorHAnsi"/>
          <w:sz w:val="20"/>
          <w:szCs w:val="20"/>
          <w:lang w:eastAsia="hu-HU"/>
        </w:rPr>
        <w:t>ok</w:t>
      </w:r>
      <w:r>
        <w:rPr>
          <w:rFonts w:eastAsia="Times New Roman" w:cstheme="minorHAnsi"/>
          <w:sz w:val="20"/>
          <w:szCs w:val="20"/>
          <w:lang w:eastAsia="hu-HU"/>
        </w:rPr>
        <w:t xml:space="preserve"> lenn</w:t>
      </w:r>
      <w:r w:rsidR="000A5A6C">
        <w:rPr>
          <w:rFonts w:eastAsia="Times New Roman" w:cstheme="minorHAnsi"/>
          <w:sz w:val="20"/>
          <w:szCs w:val="20"/>
          <w:lang w:eastAsia="hu-HU"/>
        </w:rPr>
        <w:t>ének</w:t>
      </w:r>
      <w:r>
        <w:rPr>
          <w:rFonts w:eastAsia="Times New Roman" w:cstheme="minorHAnsi"/>
          <w:sz w:val="20"/>
          <w:szCs w:val="20"/>
          <w:lang w:eastAsia="hu-HU"/>
        </w:rPr>
        <w:t>, csak most nincs idő megszárítani a homokot</w:t>
      </w:r>
      <w:r w:rsidR="000A5A6C">
        <w:rPr>
          <w:rFonts w:eastAsia="Times New Roman" w:cstheme="minorHAnsi"/>
          <w:sz w:val="20"/>
          <w:szCs w:val="20"/>
          <w:lang w:eastAsia="hu-HU"/>
        </w:rPr>
        <w:t xml:space="preserve"> vagy bepárolni a só</w:t>
      </w:r>
      <w:r w:rsidR="00B32FF2">
        <w:rPr>
          <w:rFonts w:eastAsia="Times New Roman" w:cstheme="minorHAnsi"/>
          <w:sz w:val="20"/>
          <w:szCs w:val="20"/>
          <w:lang w:eastAsia="hu-HU"/>
        </w:rPr>
        <w:t>o</w:t>
      </w:r>
      <w:r w:rsidR="000A5A6C">
        <w:rPr>
          <w:rFonts w:eastAsia="Times New Roman" w:cstheme="minorHAnsi"/>
          <w:sz w:val="20"/>
          <w:szCs w:val="20"/>
          <w:lang w:eastAsia="hu-HU"/>
        </w:rPr>
        <w:t>ldatot</w:t>
      </w:r>
      <w:r>
        <w:rPr>
          <w:rFonts w:eastAsia="Times New Roman" w:cstheme="minorHAnsi"/>
          <w:sz w:val="20"/>
          <w:szCs w:val="20"/>
          <w:lang w:eastAsia="hu-HU"/>
        </w:rPr>
        <w:t>. Ezért pr</w:t>
      </w:r>
      <w:r w:rsidR="006F3344">
        <w:rPr>
          <w:rFonts w:eastAsia="Times New Roman" w:cstheme="minorHAnsi"/>
          <w:sz w:val="20"/>
          <w:szCs w:val="20"/>
          <w:lang w:eastAsia="hu-HU"/>
        </w:rPr>
        <w:t>óbáljanak meg olyan tervet készíteni, ami ezen a tanórán kivitelezhető.</w:t>
      </w:r>
      <w:r w:rsidR="000A5A6C">
        <w:rPr>
          <w:rFonts w:eastAsia="Times New Roman" w:cstheme="minorHAnsi"/>
          <w:sz w:val="20"/>
          <w:szCs w:val="20"/>
          <w:lang w:eastAsia="hu-HU"/>
        </w:rPr>
        <w:t xml:space="preserve"> </w:t>
      </w:r>
    </w:p>
    <w:p w14:paraId="469B19A3" w14:textId="76CDFB5F" w:rsidR="00FA401F" w:rsidRPr="00704DD4" w:rsidRDefault="00FA401F" w:rsidP="00FA401F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A diákokat érdemes figyelmeztetni arra, hogy ha az üres edények tömegére szükségük lesz a számoláshoz, azokat tisztán és szárazon le kell mérni, mielőtt bármit tennének beléjük.</w:t>
      </w:r>
    </w:p>
    <w:p w14:paraId="7347F37C" w14:textId="21E11504" w:rsidR="00AE680D" w:rsidRDefault="00D51AA5" w:rsidP="00AE680D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A</w:t>
      </w:r>
      <w:r w:rsidR="00313602" w:rsidRPr="0058291C">
        <w:rPr>
          <w:rFonts w:cstheme="minorHAnsi"/>
          <w:bCs/>
          <w:sz w:val="20"/>
          <w:szCs w:val="20"/>
        </w:rPr>
        <w:t xml:space="preserve"> „GONDOLKODJUNK” részben a különböző összetételű sóoldatok élettani hatásait</w:t>
      </w:r>
      <w:r w:rsidR="00684C7C" w:rsidRPr="00684C7C">
        <w:rPr>
          <w:rFonts w:cstheme="minorHAnsi"/>
          <w:bCs/>
          <w:sz w:val="20"/>
          <w:szCs w:val="20"/>
        </w:rPr>
        <w:t xml:space="preserve"> </w:t>
      </w:r>
      <w:r w:rsidR="00684C7C" w:rsidRPr="0058291C">
        <w:rPr>
          <w:rFonts w:cstheme="minorHAnsi"/>
          <w:bCs/>
          <w:sz w:val="20"/>
          <w:szCs w:val="20"/>
        </w:rPr>
        <w:t>vizsgáljuk</w:t>
      </w:r>
      <w:r w:rsidR="00313602" w:rsidRPr="0058291C">
        <w:rPr>
          <w:rFonts w:cstheme="minorHAnsi"/>
          <w:bCs/>
          <w:sz w:val="20"/>
          <w:szCs w:val="20"/>
        </w:rPr>
        <w:t xml:space="preserve">. </w:t>
      </w:r>
      <w:r w:rsidR="00A8448D" w:rsidRPr="0058291C">
        <w:rPr>
          <w:rFonts w:cstheme="minorHAnsi"/>
          <w:bCs/>
          <w:sz w:val="20"/>
          <w:szCs w:val="20"/>
        </w:rPr>
        <w:t xml:space="preserve">Itt </w:t>
      </w:r>
      <w:r w:rsidR="00313602" w:rsidRPr="0058291C">
        <w:rPr>
          <w:rFonts w:cstheme="minorHAnsi"/>
          <w:bCs/>
          <w:sz w:val="20"/>
          <w:szCs w:val="20"/>
        </w:rPr>
        <w:t xml:space="preserve">szándékosan nem szerepel az </w:t>
      </w:r>
      <w:r w:rsidR="00313602" w:rsidRPr="0058291C">
        <w:rPr>
          <w:rFonts w:cstheme="minorHAnsi"/>
          <w:b/>
          <w:sz w:val="20"/>
          <w:szCs w:val="20"/>
        </w:rPr>
        <w:t>ozmózis</w:t>
      </w:r>
      <w:r w:rsidR="00313602" w:rsidRPr="0058291C">
        <w:rPr>
          <w:rFonts w:cstheme="minorHAnsi"/>
          <w:bCs/>
          <w:sz w:val="20"/>
          <w:szCs w:val="20"/>
        </w:rPr>
        <w:t xml:space="preserve"> kifejezés. A diákjait ismerő tanár döntheti el, hogy bevezeti-e ezt a fogalmat. Ha igen, akkor el kell mondan</w:t>
      </w:r>
      <w:r w:rsidR="00A74A39">
        <w:rPr>
          <w:rFonts w:cstheme="minorHAnsi"/>
          <w:bCs/>
          <w:sz w:val="20"/>
          <w:szCs w:val="20"/>
        </w:rPr>
        <w:t>i</w:t>
      </w:r>
      <w:r w:rsidR="00313602" w:rsidRPr="0058291C">
        <w:rPr>
          <w:rFonts w:cstheme="minorHAnsi"/>
          <w:bCs/>
          <w:sz w:val="20"/>
          <w:szCs w:val="20"/>
        </w:rPr>
        <w:t xml:space="preserve"> azt is, hogy az ozmózis során, a részecskék mozgásának </w:t>
      </w:r>
      <w:r w:rsidR="00354B6F" w:rsidRPr="0058291C">
        <w:rPr>
          <w:rFonts w:cstheme="minorHAnsi"/>
          <w:bCs/>
          <w:sz w:val="20"/>
          <w:szCs w:val="20"/>
        </w:rPr>
        <w:t>oka</w:t>
      </w:r>
      <w:r w:rsidR="00313602" w:rsidRPr="0058291C">
        <w:rPr>
          <w:rFonts w:cstheme="minorHAnsi"/>
          <w:bCs/>
          <w:sz w:val="20"/>
          <w:szCs w:val="20"/>
        </w:rPr>
        <w:t xml:space="preserve"> a koncentrációkülönbség a féligáteresztőhártya (membrán, illetve az élősejt esetén a sejthártya vagy sejtfal) két oldalán.</w:t>
      </w:r>
      <w:r w:rsidR="00AE680D">
        <w:rPr>
          <w:rFonts w:cstheme="minorHAnsi"/>
          <w:bCs/>
          <w:sz w:val="20"/>
          <w:szCs w:val="20"/>
        </w:rPr>
        <w:t xml:space="preserve"> A jelen tanév 1. feladatlapján már megtörtént a diffúzió fogalmának előkészítése vagy bevezetése, ami segítheti az ozmózis magyarázatát. A megoldáshoz segítségképpen használható egy, az alábbihoz hasonló kép vagy ábra is:</w:t>
      </w:r>
    </w:p>
    <w:p w14:paraId="576A46DD" w14:textId="5F5F5B73" w:rsidR="00AE680D" w:rsidRPr="00801F01" w:rsidRDefault="00AE680D" w:rsidP="00801F01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noProof/>
        </w:rPr>
        <w:drawing>
          <wp:inline distT="0" distB="0" distL="0" distR="0" wp14:anchorId="68443ED7" wp14:editId="1D2BA5CF">
            <wp:extent cx="4676775" cy="223837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F22D" w14:textId="69341EAF" w:rsidR="00313602" w:rsidRPr="0058291C" w:rsidRDefault="00354B6F" w:rsidP="001B140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A fentiek</w:t>
      </w:r>
      <w:r w:rsidR="00313602" w:rsidRPr="0058291C">
        <w:rPr>
          <w:rFonts w:cstheme="minorHAnsi"/>
          <w:bCs/>
          <w:sz w:val="20"/>
          <w:szCs w:val="20"/>
        </w:rPr>
        <w:t xml:space="preserve"> kapcsán </w:t>
      </w:r>
      <w:r w:rsidR="00076305" w:rsidRPr="0058291C">
        <w:rPr>
          <w:rFonts w:cstheme="minorHAnsi"/>
          <w:bCs/>
          <w:sz w:val="20"/>
          <w:szCs w:val="20"/>
        </w:rPr>
        <w:t>felmerülhet az izotóniás italok kérdésköre is. Nagy melegben vagy intenzívebb sport esetén a szervezet só</w:t>
      </w:r>
      <w:r w:rsidR="00A74A39">
        <w:t>–</w:t>
      </w:r>
      <w:r w:rsidR="00076305" w:rsidRPr="0058291C">
        <w:rPr>
          <w:rFonts w:cstheme="minorHAnsi"/>
          <w:bCs/>
          <w:sz w:val="20"/>
          <w:szCs w:val="20"/>
        </w:rPr>
        <w:t>víz háztartás</w:t>
      </w:r>
      <w:r w:rsidRPr="0058291C">
        <w:rPr>
          <w:rFonts w:cstheme="minorHAnsi"/>
          <w:bCs/>
          <w:sz w:val="20"/>
          <w:szCs w:val="20"/>
        </w:rPr>
        <w:t>a</w:t>
      </w:r>
      <w:r w:rsidR="00076305" w:rsidRPr="0058291C">
        <w:rPr>
          <w:rFonts w:cstheme="minorHAnsi"/>
          <w:bCs/>
          <w:sz w:val="20"/>
          <w:szCs w:val="20"/>
        </w:rPr>
        <w:t xml:space="preserve"> egyensúlyának megőrzése (illetve helyreállítása) érdekében nem csak a folyadék (víz) pótlása a fontos, hanem a megfelelő sópótlás is. A sportolók (maratonfutók, nyíltvízi úsz</w:t>
      </w:r>
      <w:r w:rsidRPr="0058291C">
        <w:rPr>
          <w:rFonts w:cstheme="minorHAnsi"/>
          <w:bCs/>
          <w:sz w:val="20"/>
          <w:szCs w:val="20"/>
        </w:rPr>
        <w:t>ó</w:t>
      </w:r>
      <w:r w:rsidR="00076305" w:rsidRPr="0058291C">
        <w:rPr>
          <w:rFonts w:cstheme="minorHAnsi"/>
          <w:bCs/>
          <w:sz w:val="20"/>
          <w:szCs w:val="20"/>
        </w:rPr>
        <w:t>k stb.) frissítői mindig tartalmaznak sót, a feladatsorban leírt, sóvesztésből származó káros hatások elkerülése érdekében.</w:t>
      </w:r>
    </w:p>
    <w:p w14:paraId="42E56098" w14:textId="307C29DA" w:rsidR="002111B4" w:rsidRPr="0058291C" w:rsidRDefault="002111B4" w:rsidP="001B140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A feladatlapok elkészítése során használt források, amelyek szükség esetén a diákokkal megoszthatók (utolsó látogatás minden esetben 202</w:t>
      </w:r>
      <w:r w:rsidR="00A74A39">
        <w:rPr>
          <w:rFonts w:cstheme="minorHAnsi"/>
          <w:bCs/>
          <w:sz w:val="20"/>
          <w:szCs w:val="20"/>
        </w:rPr>
        <w:t>2. 01. 17</w:t>
      </w:r>
      <w:r w:rsidRPr="0058291C">
        <w:rPr>
          <w:rFonts w:cstheme="minorHAnsi"/>
          <w:bCs/>
          <w:sz w:val="20"/>
          <w:szCs w:val="20"/>
        </w:rPr>
        <w:t>.):</w:t>
      </w:r>
    </w:p>
    <w:p w14:paraId="6F90DBC2" w14:textId="5A44BBF8" w:rsidR="002111B4" w:rsidRPr="0058291C" w:rsidRDefault="002111B4" w:rsidP="001B1400">
      <w:pPr>
        <w:pStyle w:val="Listaszerbekezds"/>
        <w:numPr>
          <w:ilvl w:val="1"/>
          <w:numId w:val="8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Magyar népmesék: A só (</w:t>
      </w:r>
      <w:hyperlink r:id="rId9" w:history="1">
        <w:r w:rsidRPr="0058291C">
          <w:rPr>
            <w:rStyle w:val="Hiperhivatkozs"/>
            <w:rFonts w:cstheme="minorHAnsi"/>
            <w:sz w:val="20"/>
            <w:szCs w:val="20"/>
          </w:rPr>
          <w:t>https://www.</w:t>
        </w:r>
        <w:r w:rsidRPr="0058291C">
          <w:rPr>
            <w:rFonts w:cstheme="minorHAnsi"/>
            <w:color w:val="0563C1" w:themeColor="hyperlink"/>
            <w:sz w:val="20"/>
            <w:szCs w:val="20"/>
            <w:u w:val="single"/>
          </w:rPr>
          <w:t xml:space="preserve"> </w:t>
        </w:r>
        <w:r w:rsidRPr="0058291C">
          <w:rPr>
            <w:rStyle w:val="Hiperhivatkozs"/>
            <w:rFonts w:cstheme="minorHAnsi"/>
            <w:sz w:val="20"/>
            <w:szCs w:val="20"/>
          </w:rPr>
          <w:t>youtube.com/watch?v=2N4BvZJjk2Q</w:t>
        </w:r>
      </w:hyperlink>
      <w:r w:rsidRPr="0058291C">
        <w:rPr>
          <w:rFonts w:cstheme="minorHAnsi"/>
          <w:sz w:val="20"/>
          <w:szCs w:val="20"/>
        </w:rPr>
        <w:t xml:space="preserve">) </w:t>
      </w:r>
      <w:r w:rsidR="007373A1" w:rsidRPr="0058291C">
        <w:rPr>
          <w:rFonts w:cstheme="minorHAnsi"/>
          <w:sz w:val="20"/>
          <w:szCs w:val="20"/>
        </w:rPr>
        <w:t>(angol felirattal)</w:t>
      </w:r>
      <w:r w:rsidR="00A8448D" w:rsidRPr="0058291C">
        <w:rPr>
          <w:rFonts w:cstheme="minorHAnsi"/>
          <w:sz w:val="20"/>
          <w:szCs w:val="20"/>
        </w:rPr>
        <w:t>.</w:t>
      </w:r>
    </w:p>
    <w:p w14:paraId="3A8C3870" w14:textId="77777777" w:rsidR="007373A1" w:rsidRPr="0058291C" w:rsidRDefault="007373A1" w:rsidP="001B1400">
      <w:pPr>
        <w:pStyle w:val="Listaszerbekezds"/>
        <w:numPr>
          <w:ilvl w:val="1"/>
          <w:numId w:val="8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Így nyerik ki a tengerből a sót a </w:t>
      </w:r>
      <w:proofErr w:type="spellStart"/>
      <w:r w:rsidRPr="0058291C">
        <w:rPr>
          <w:rFonts w:cstheme="minorHAnsi"/>
          <w:sz w:val="20"/>
          <w:szCs w:val="20"/>
        </w:rPr>
        <w:t>Vegetához</w:t>
      </w:r>
      <w:proofErr w:type="spellEnd"/>
      <w:r w:rsidRPr="0058291C">
        <w:rPr>
          <w:rFonts w:cstheme="minorHAnsi"/>
          <w:sz w:val="20"/>
          <w:szCs w:val="20"/>
        </w:rPr>
        <w:t xml:space="preserve">: </w:t>
      </w:r>
      <w:hyperlink r:id="rId10" w:history="1">
        <w:r w:rsidRPr="0058291C">
          <w:rPr>
            <w:rStyle w:val="Hiperhivatkozs"/>
            <w:rFonts w:eastAsia="Times New Roman" w:cstheme="minorHAnsi"/>
            <w:sz w:val="20"/>
            <w:szCs w:val="20"/>
            <w:lang w:eastAsia="hu-HU"/>
          </w:rPr>
          <w:t>https://www.youtube.com/watch?v=4U5ZgL8tUec</w:t>
        </w:r>
      </w:hyperlink>
      <w:r w:rsidRPr="0058291C">
        <w:rPr>
          <w:rFonts w:eastAsia="Times New Roman" w:cstheme="minorHAnsi"/>
          <w:sz w:val="20"/>
          <w:szCs w:val="20"/>
          <w:lang w:eastAsia="hu-HU"/>
        </w:rPr>
        <w:t xml:space="preserve"> </w:t>
      </w:r>
    </w:p>
    <w:p w14:paraId="305E022C" w14:textId="77777777" w:rsidR="007373A1" w:rsidRPr="0058291C" w:rsidRDefault="007373A1" w:rsidP="001B1400">
      <w:pPr>
        <w:pStyle w:val="Listaszerbekezds"/>
        <w:numPr>
          <w:ilvl w:val="1"/>
          <w:numId w:val="8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Tengeri só előállítása: (</w:t>
      </w:r>
      <w:hyperlink r:id="rId11" w:history="1">
        <w:r w:rsidRPr="0058291C">
          <w:rPr>
            <w:rStyle w:val="Hiperhivatkozs"/>
            <w:rFonts w:cstheme="minorHAnsi"/>
            <w:sz w:val="20"/>
            <w:szCs w:val="20"/>
          </w:rPr>
          <w:t>https://en.wikipedia.org/wiki/Sea_salt</w:t>
        </w:r>
      </w:hyperlink>
      <w:r w:rsidRPr="0058291C">
        <w:rPr>
          <w:rFonts w:cstheme="minorHAnsi"/>
          <w:sz w:val="20"/>
          <w:szCs w:val="20"/>
        </w:rPr>
        <w:t>) „</w:t>
      </w:r>
      <w:r w:rsidRPr="008A523B">
        <w:rPr>
          <w:rFonts w:cstheme="minorHAnsi"/>
          <w:i/>
          <w:iCs/>
          <w:sz w:val="20"/>
          <w:szCs w:val="20"/>
          <w:lang w:val="en-GB"/>
        </w:rPr>
        <w:t>Workers scraped up the concentrated salt and mud slurry and washed it with clean sea water to settle impurities out of the now concentrated brine.</w:t>
      </w:r>
      <w:r w:rsidRPr="0058291C">
        <w:rPr>
          <w:rFonts w:cstheme="minorHAnsi"/>
          <w:sz w:val="20"/>
          <w:szCs w:val="20"/>
        </w:rPr>
        <w:t>”</w:t>
      </w:r>
    </w:p>
    <w:p w14:paraId="3F6C3A95" w14:textId="3E56D525" w:rsidR="00A8448D" w:rsidRPr="0058291C" w:rsidRDefault="007373A1" w:rsidP="001B1400">
      <w:pPr>
        <w:pStyle w:val="Lbjegyzetszveg"/>
        <w:numPr>
          <w:ilvl w:val="1"/>
          <w:numId w:val="8"/>
        </w:numPr>
        <w:rPr>
          <w:rFonts w:cstheme="minorHAnsi"/>
        </w:rPr>
      </w:pPr>
      <w:r w:rsidRPr="0058291C">
        <w:rPr>
          <w:rFonts w:cstheme="minorHAnsi"/>
        </w:rPr>
        <w:t>25 ⁰C-on a nátrium-klorid oldhatósága 35,9 g/100 cm</w:t>
      </w:r>
      <w:r w:rsidRPr="0058291C">
        <w:rPr>
          <w:rFonts w:cstheme="minorHAnsi"/>
          <w:vertAlign w:val="superscript"/>
        </w:rPr>
        <w:t>3</w:t>
      </w:r>
      <w:r w:rsidRPr="0058291C">
        <w:rPr>
          <w:rFonts w:cstheme="minorHAnsi"/>
        </w:rPr>
        <w:t xml:space="preserve"> víz (</w:t>
      </w:r>
      <w:hyperlink r:id="rId12" w:history="1">
        <w:r w:rsidRPr="0058291C">
          <w:rPr>
            <w:rStyle w:val="Hiperhivatkozs"/>
            <w:rFonts w:cstheme="minorHAnsi"/>
          </w:rPr>
          <w:t>https://hu.wikipedia.org/wiki/N%C3%A1trium-klorid</w:t>
        </w:r>
      </w:hyperlink>
      <w:r w:rsidRPr="0058291C">
        <w:rPr>
          <w:rFonts w:cstheme="minorHAnsi"/>
        </w:rPr>
        <w:t>)</w:t>
      </w:r>
    </w:p>
    <w:p w14:paraId="6C28DC8C" w14:textId="77777777" w:rsidR="00A8448D" w:rsidRPr="0058291C" w:rsidRDefault="00A8448D" w:rsidP="001B1400">
      <w:pPr>
        <w:pStyle w:val="Lbjegyzetszveg"/>
        <w:numPr>
          <w:ilvl w:val="1"/>
          <w:numId w:val="8"/>
        </w:numPr>
        <w:rPr>
          <w:rFonts w:cstheme="minorHAnsi"/>
        </w:rPr>
      </w:pPr>
      <w:r w:rsidRPr="0058291C">
        <w:rPr>
          <w:rFonts w:cstheme="minorHAnsi"/>
        </w:rPr>
        <w:t>Tévhitek és tények a sóbevitelről - Napi 5 gramm az ajánlott?</w:t>
      </w:r>
    </w:p>
    <w:p w14:paraId="65A90E53" w14:textId="243BB43A" w:rsidR="00A8448D" w:rsidRPr="0058291C" w:rsidRDefault="00E634C0" w:rsidP="001B1400">
      <w:pPr>
        <w:pStyle w:val="Lbjegyzetszveg"/>
        <w:ind w:left="1440"/>
        <w:rPr>
          <w:rFonts w:cstheme="minorHAnsi"/>
          <w:b/>
          <w:bCs/>
        </w:rPr>
      </w:pPr>
      <w:hyperlink r:id="rId13" w:history="1">
        <w:r w:rsidR="00A8448D" w:rsidRPr="0058291C">
          <w:rPr>
            <w:rStyle w:val="Hiperhivatkozs"/>
            <w:rFonts w:eastAsia="Times New Roman" w:cstheme="minorHAnsi"/>
            <w:lang w:eastAsia="hu-HU"/>
          </w:rPr>
          <w:t>https://www.webbeteg.hu/cikkek/fogyokura/15441/napi_ot_gramm_so</w:t>
        </w:r>
      </w:hyperlink>
      <w:r w:rsidR="007373A1" w:rsidRPr="0058291C">
        <w:rPr>
          <w:rFonts w:eastAsia="Times New Roman" w:cstheme="minorHAnsi"/>
          <w:lang w:eastAsia="hu-HU"/>
        </w:rPr>
        <w:t xml:space="preserve"> </w:t>
      </w:r>
    </w:p>
    <w:p w14:paraId="72D7C019" w14:textId="77777777" w:rsidR="00A8448D" w:rsidRPr="0058291C" w:rsidRDefault="00A8448D" w:rsidP="001B1400">
      <w:pPr>
        <w:pStyle w:val="Lbjegyzetszveg"/>
        <w:numPr>
          <w:ilvl w:val="1"/>
          <w:numId w:val="8"/>
        </w:numPr>
        <w:rPr>
          <w:rFonts w:cstheme="minorHAnsi"/>
        </w:rPr>
      </w:pPr>
      <w:r w:rsidRPr="0058291C">
        <w:rPr>
          <w:rFonts w:cstheme="minorHAnsi"/>
        </w:rPr>
        <w:t>Kínzások és kivégzések II. – Ételekkel, italokkal kapcsolatos kegyetlenségek</w:t>
      </w:r>
    </w:p>
    <w:p w14:paraId="55698CEB" w14:textId="12B648A4" w:rsidR="007373A1" w:rsidRPr="0058291C" w:rsidRDefault="00E634C0" w:rsidP="001B1400">
      <w:pPr>
        <w:pStyle w:val="Lbjegyzetszveg"/>
        <w:ind w:left="1440"/>
        <w:rPr>
          <w:rFonts w:cstheme="minorHAnsi"/>
        </w:rPr>
      </w:pPr>
      <w:hyperlink r:id="rId14" w:history="1">
        <w:r w:rsidR="00A8448D" w:rsidRPr="0058291C">
          <w:rPr>
            <w:rStyle w:val="Hiperhivatkozs"/>
            <w:rFonts w:cstheme="minorHAnsi"/>
          </w:rPr>
          <w:t>http://www.cinegore.net/hu/2015/12/26/kinzasok-es-kivegzesek-ii-etelekkel-italokkal-kapcsolatos-kegyetlensegek/</w:t>
        </w:r>
      </w:hyperlink>
      <w:r w:rsidR="00A8448D" w:rsidRPr="0058291C">
        <w:rPr>
          <w:rFonts w:cstheme="minorHAnsi"/>
        </w:rPr>
        <w:t xml:space="preserve"> </w:t>
      </w:r>
    </w:p>
    <w:p w14:paraId="1D696693" w14:textId="1F4E8D1F" w:rsidR="002111B4" w:rsidRPr="0058291C" w:rsidRDefault="00A8448D" w:rsidP="001B1400">
      <w:pPr>
        <w:pStyle w:val="Listaszerbekezds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Fiziológiás oldat: </w:t>
      </w:r>
      <w:hyperlink r:id="rId15" w:history="1">
        <w:r w:rsidR="00E527B1" w:rsidRPr="0058291C">
          <w:rPr>
            <w:rStyle w:val="Hiperhivatkozs"/>
            <w:rFonts w:cstheme="minorHAnsi"/>
            <w:sz w:val="20"/>
            <w:szCs w:val="20"/>
          </w:rPr>
          <w:t>https://hu.wikipedia.org/wiki/Fiziol%C3%B3gi%C3%A1s_oldat</w:t>
        </w:r>
      </w:hyperlink>
    </w:p>
    <w:p w14:paraId="172B9C00" w14:textId="68A7D212" w:rsidR="007D37D8" w:rsidRPr="001120D5" w:rsidRDefault="007D37D8" w:rsidP="001B1400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1120D5">
        <w:rPr>
          <w:rFonts w:cstheme="minorHAnsi"/>
          <w:b/>
          <w:bCs/>
          <w:iCs/>
          <w:color w:val="000000"/>
          <w:sz w:val="20"/>
          <w:szCs w:val="20"/>
          <w:shd w:val="clear" w:color="auto" w:fill="FFFFFF"/>
        </w:rPr>
        <w:t>Digitális oktatási módban vagy otthoni (esetleg szorgalmi) feladatként</w:t>
      </w:r>
      <w:r w:rsidRPr="001120D5">
        <w:rPr>
          <w:rFonts w:cstheme="minorHAnsi"/>
          <w:iCs/>
          <w:color w:val="000000"/>
          <w:sz w:val="20"/>
          <w:szCs w:val="20"/>
          <w:shd w:val="clear" w:color="auto" w:fill="FFFFFF"/>
        </w:rPr>
        <w:t xml:space="preserve"> adható feladatlap-változatok az alábbi linken érhetők el, de </w:t>
      </w:r>
      <w:r w:rsidRPr="001120D5">
        <w:rPr>
          <w:rFonts w:cstheme="minorHAnsi"/>
          <w:b/>
          <w:bCs/>
          <w:iCs/>
          <w:color w:val="000000"/>
          <w:sz w:val="20"/>
          <w:szCs w:val="20"/>
          <w:shd w:val="clear" w:color="auto" w:fill="FFFFFF"/>
        </w:rPr>
        <w:t>ennek a fájlnak a végén is</w:t>
      </w:r>
      <w:r w:rsidRPr="001120D5">
        <w:rPr>
          <w:rFonts w:cstheme="minorHAnsi"/>
          <w:iCs/>
          <w:color w:val="000000"/>
          <w:sz w:val="20"/>
          <w:szCs w:val="20"/>
          <w:shd w:val="clear" w:color="auto" w:fill="FFFFFF"/>
        </w:rPr>
        <w:t xml:space="preserve"> megtalálhatók (a tanári változatokkal együtt):</w:t>
      </w:r>
    </w:p>
    <w:p w14:paraId="6B1E0C31" w14:textId="3E8E68E8" w:rsidR="00B433D0" w:rsidRDefault="00E634C0" w:rsidP="00801F0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theme="minorHAnsi"/>
          <w:iCs/>
          <w:sz w:val="20"/>
          <w:szCs w:val="20"/>
        </w:rPr>
      </w:pPr>
      <w:hyperlink r:id="rId16" w:history="1">
        <w:r w:rsidR="00A4367E" w:rsidRPr="00A4367E">
          <w:rPr>
            <w:rStyle w:val="Hiperhivatkozs"/>
            <w:rFonts w:cstheme="minorHAnsi"/>
            <w:iCs/>
            <w:sz w:val="20"/>
            <w:szCs w:val="20"/>
          </w:rPr>
          <w:t>https://drive.google.com/drive/folders/1CePK3fQEzBi_up8wgSVLYyRnhhuyZBUr?usp=sharing</w:t>
        </w:r>
      </w:hyperlink>
    </w:p>
    <w:p w14:paraId="011B30F3" w14:textId="77777777" w:rsidR="00B433D0" w:rsidRPr="00801F01" w:rsidRDefault="00B433D0" w:rsidP="00801F01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0"/>
          <w:szCs w:val="20"/>
        </w:rPr>
      </w:pPr>
    </w:p>
    <w:p w14:paraId="4564DB46" w14:textId="4CFE4E1C" w:rsidR="00B9478E" w:rsidRPr="0058291C" w:rsidRDefault="00B9478E" w:rsidP="001B14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7. Technikai segédlet:</w:t>
      </w:r>
    </w:p>
    <w:p w14:paraId="3EF7242B" w14:textId="6F39BC60" w:rsidR="00B9478E" w:rsidRPr="0058291C" w:rsidRDefault="00B9478E" w:rsidP="001B1400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Anyagok és eszközök:</w:t>
      </w:r>
    </w:p>
    <w:p w14:paraId="486C07E6" w14:textId="0C73B2F3" w:rsidR="006C1E1A" w:rsidRPr="0058291C" w:rsidRDefault="00B9478E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lastRenderedPageBreak/>
        <w:t>kimosott és megszárított homok vagy madárhomok</w:t>
      </w:r>
      <w:r w:rsidR="00354B6F" w:rsidRPr="0058291C">
        <w:rPr>
          <w:rFonts w:cstheme="minorHAnsi"/>
          <w:bCs/>
          <w:sz w:val="20"/>
          <w:szCs w:val="20"/>
        </w:rPr>
        <w:t>, esetleg kvarchomok</w:t>
      </w:r>
    </w:p>
    <w:p w14:paraId="67032227" w14:textId="7760CD6F" w:rsidR="00B9478E" w:rsidRPr="0058291C" w:rsidRDefault="00B9478E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konyhasó (nátrium-klorid)</w:t>
      </w:r>
    </w:p>
    <w:p w14:paraId="78CFC38A" w14:textId="71DBFC3F" w:rsidR="000026CC" w:rsidRPr="0058291C" w:rsidRDefault="001525BD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csap</w:t>
      </w:r>
      <w:r w:rsidR="00B9478E" w:rsidRPr="0058291C">
        <w:rPr>
          <w:rFonts w:cstheme="minorHAnsi"/>
          <w:bCs/>
          <w:sz w:val="20"/>
          <w:szCs w:val="20"/>
        </w:rPr>
        <w:t>víz</w:t>
      </w:r>
    </w:p>
    <w:p w14:paraId="724C089E" w14:textId="1CBACC99" w:rsidR="0057433A" w:rsidRPr="0058291C" w:rsidRDefault="0097261C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csoportonként</w:t>
      </w:r>
      <w:r w:rsidR="00EA65F7" w:rsidRPr="0058291C">
        <w:rPr>
          <w:rFonts w:cstheme="minorHAnsi"/>
          <w:bCs/>
          <w:sz w:val="20"/>
          <w:szCs w:val="20"/>
        </w:rPr>
        <w:t xml:space="preserve"> </w:t>
      </w:r>
      <w:r w:rsidR="0057433A" w:rsidRPr="0058291C">
        <w:rPr>
          <w:rFonts w:cstheme="minorHAnsi"/>
          <w:bCs/>
          <w:sz w:val="20"/>
          <w:szCs w:val="20"/>
        </w:rPr>
        <w:t>1 db 1 g pontos</w:t>
      </w:r>
      <w:r w:rsidR="008372B9" w:rsidRPr="0058291C">
        <w:rPr>
          <w:rFonts w:cstheme="minorHAnsi"/>
          <w:bCs/>
          <w:sz w:val="20"/>
          <w:szCs w:val="20"/>
        </w:rPr>
        <w:t>s</w:t>
      </w:r>
      <w:r w:rsidR="0057433A" w:rsidRPr="0058291C">
        <w:rPr>
          <w:rFonts w:cstheme="minorHAnsi"/>
          <w:bCs/>
          <w:sz w:val="20"/>
          <w:szCs w:val="20"/>
        </w:rPr>
        <w:t>ággal mérő konyhai mérleg / táramérleg</w:t>
      </w:r>
      <w:r w:rsidRPr="0058291C">
        <w:rPr>
          <w:rFonts w:cstheme="minorHAnsi"/>
          <w:bCs/>
          <w:sz w:val="20"/>
          <w:szCs w:val="20"/>
        </w:rPr>
        <w:t xml:space="preserve"> (kevesebb mérleg is elég lehet, de </w:t>
      </w:r>
      <w:r w:rsidR="001525BD" w:rsidRPr="0058291C">
        <w:rPr>
          <w:rFonts w:cstheme="minorHAnsi"/>
          <w:bCs/>
          <w:sz w:val="20"/>
          <w:szCs w:val="20"/>
        </w:rPr>
        <w:t>nyilván</w:t>
      </w:r>
      <w:r w:rsidRPr="0058291C">
        <w:rPr>
          <w:rFonts w:cstheme="minorHAnsi"/>
          <w:bCs/>
          <w:sz w:val="20"/>
          <w:szCs w:val="20"/>
        </w:rPr>
        <w:t xml:space="preserve"> lassítja a munkát, ha a csoport</w:t>
      </w:r>
      <w:r w:rsidR="00003F69">
        <w:rPr>
          <w:rFonts w:cstheme="minorHAnsi"/>
          <w:bCs/>
          <w:sz w:val="20"/>
          <w:szCs w:val="20"/>
        </w:rPr>
        <w:t>ok</w:t>
      </w:r>
      <w:r w:rsidRPr="0058291C">
        <w:rPr>
          <w:rFonts w:cstheme="minorHAnsi"/>
          <w:bCs/>
          <w:sz w:val="20"/>
          <w:szCs w:val="20"/>
        </w:rPr>
        <w:t>nak várniuk kell a mérlegre)</w:t>
      </w:r>
    </w:p>
    <w:p w14:paraId="6C9B93E6" w14:textId="6A13D6FE" w:rsidR="0057433A" w:rsidRPr="0058291C" w:rsidRDefault="0097261C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 xml:space="preserve">csoportonként </w:t>
      </w:r>
      <w:r w:rsidR="00786781" w:rsidRPr="0058291C">
        <w:rPr>
          <w:rFonts w:cstheme="minorHAnsi"/>
          <w:bCs/>
          <w:sz w:val="20"/>
          <w:szCs w:val="20"/>
        </w:rPr>
        <w:t>6 db pohár / főzőpohár</w:t>
      </w:r>
      <w:r w:rsidR="00A4367E">
        <w:rPr>
          <w:rFonts w:cstheme="minorHAnsi"/>
          <w:bCs/>
          <w:sz w:val="20"/>
          <w:szCs w:val="20"/>
        </w:rPr>
        <w:t xml:space="preserve"> / joghurtos pohár</w:t>
      </w:r>
    </w:p>
    <w:p w14:paraId="6AEFB436" w14:textId="146920F9" w:rsidR="001525BD" w:rsidRPr="0058291C" w:rsidRDefault="001525BD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csoportonként 3 db kanál / üvegbot</w:t>
      </w:r>
    </w:p>
    <w:p w14:paraId="1E539EF5" w14:textId="70889445" w:rsidR="00786781" w:rsidRPr="0058291C" w:rsidRDefault="001525BD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 xml:space="preserve">jelenléti oktatásban </w:t>
      </w:r>
      <w:r w:rsidR="0097261C" w:rsidRPr="0058291C">
        <w:rPr>
          <w:rFonts w:cstheme="minorHAnsi"/>
          <w:bCs/>
          <w:sz w:val="20"/>
          <w:szCs w:val="20"/>
        </w:rPr>
        <w:t xml:space="preserve">csoportonként </w:t>
      </w:r>
      <w:r w:rsidR="00786781" w:rsidRPr="0058291C">
        <w:rPr>
          <w:rFonts w:cstheme="minorHAnsi"/>
          <w:bCs/>
          <w:sz w:val="20"/>
          <w:szCs w:val="20"/>
        </w:rPr>
        <w:t>1 db</w:t>
      </w:r>
      <w:r w:rsidR="0097261C" w:rsidRPr="0058291C">
        <w:rPr>
          <w:rFonts w:cstheme="minorHAnsi"/>
          <w:bCs/>
          <w:sz w:val="20"/>
          <w:szCs w:val="20"/>
        </w:rPr>
        <w:t xml:space="preserve"> 100 cm</w:t>
      </w:r>
      <w:r w:rsidR="0097261C" w:rsidRPr="0058291C">
        <w:rPr>
          <w:rFonts w:cstheme="minorHAnsi"/>
          <w:bCs/>
          <w:sz w:val="20"/>
          <w:szCs w:val="20"/>
          <w:vertAlign w:val="superscript"/>
        </w:rPr>
        <w:t>3</w:t>
      </w:r>
      <w:r w:rsidR="0097261C" w:rsidRPr="0058291C">
        <w:rPr>
          <w:rFonts w:cstheme="minorHAnsi"/>
          <w:bCs/>
          <w:sz w:val="20"/>
          <w:szCs w:val="20"/>
        </w:rPr>
        <w:t>-es mérőhenger</w:t>
      </w:r>
      <w:r w:rsidR="0031607A" w:rsidRPr="0058291C">
        <w:rPr>
          <w:rFonts w:cstheme="minorHAnsi"/>
          <w:bCs/>
          <w:sz w:val="20"/>
          <w:szCs w:val="20"/>
        </w:rPr>
        <w:t>, ha nincs minden csoportnak mérlege</w:t>
      </w:r>
    </w:p>
    <w:p w14:paraId="341F57EC" w14:textId="044667DC" w:rsidR="001525BD" w:rsidRPr="0058291C" w:rsidRDefault="008A523B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bookmarkStart w:id="12" w:name="_Hlk92516120"/>
      <w:r w:rsidRPr="008A523B">
        <w:rPr>
          <w:rFonts w:cstheme="minorHAnsi"/>
          <w:b/>
          <w:sz w:val="20"/>
          <w:szCs w:val="20"/>
        </w:rPr>
        <w:t>szűrés esetén</w:t>
      </w:r>
      <w:r>
        <w:rPr>
          <w:rFonts w:cstheme="minorHAnsi"/>
          <w:bCs/>
          <w:sz w:val="20"/>
          <w:szCs w:val="20"/>
        </w:rPr>
        <w:t xml:space="preserve"> </w:t>
      </w:r>
      <w:bookmarkEnd w:id="12"/>
      <w:r w:rsidR="00E527B1" w:rsidRPr="0058291C">
        <w:rPr>
          <w:rFonts w:cstheme="minorHAnsi"/>
          <w:bCs/>
          <w:sz w:val="20"/>
          <w:szCs w:val="20"/>
        </w:rPr>
        <w:t>j</w:t>
      </w:r>
      <w:r w:rsidR="001525BD" w:rsidRPr="0058291C">
        <w:rPr>
          <w:rFonts w:cstheme="minorHAnsi"/>
          <w:bCs/>
          <w:sz w:val="20"/>
          <w:szCs w:val="20"/>
        </w:rPr>
        <w:t xml:space="preserve">elenléti oktatásban csoportonként 1 db tölcsér, </w:t>
      </w:r>
      <w:r>
        <w:rPr>
          <w:rFonts w:cstheme="minorHAnsi"/>
          <w:bCs/>
          <w:sz w:val="20"/>
          <w:szCs w:val="20"/>
        </w:rPr>
        <w:t xml:space="preserve">3 db meghajtogatott </w:t>
      </w:r>
      <w:r w:rsidR="001525BD" w:rsidRPr="0058291C">
        <w:rPr>
          <w:rFonts w:cstheme="minorHAnsi"/>
          <w:bCs/>
          <w:sz w:val="20"/>
          <w:szCs w:val="20"/>
        </w:rPr>
        <w:t>szűrőpapír, szűrőkarika</w:t>
      </w:r>
      <w:r>
        <w:rPr>
          <w:rFonts w:cstheme="minorHAnsi"/>
          <w:bCs/>
          <w:sz w:val="20"/>
          <w:szCs w:val="20"/>
        </w:rPr>
        <w:t xml:space="preserve"> </w:t>
      </w:r>
      <w:bookmarkStart w:id="13" w:name="_Hlk92516195"/>
      <w:r>
        <w:rPr>
          <w:rFonts w:cstheme="minorHAnsi"/>
          <w:bCs/>
          <w:sz w:val="20"/>
          <w:szCs w:val="20"/>
        </w:rPr>
        <w:t>fogóval</w:t>
      </w:r>
      <w:bookmarkEnd w:id="13"/>
      <w:r w:rsidR="001525BD" w:rsidRPr="0058291C">
        <w:rPr>
          <w:rFonts w:cstheme="minorHAnsi"/>
          <w:bCs/>
          <w:sz w:val="20"/>
          <w:szCs w:val="20"/>
        </w:rPr>
        <w:t>, szűrőállvány</w:t>
      </w:r>
      <w:r w:rsidR="0031607A" w:rsidRPr="0058291C">
        <w:rPr>
          <w:rFonts w:cstheme="minorHAnsi"/>
          <w:bCs/>
          <w:sz w:val="20"/>
          <w:szCs w:val="20"/>
        </w:rPr>
        <w:t>, csipesz a használt, homokot tartalmazó szűrőpapírok tölcsérből való eltávolításhoz és edény a gyűjtésükhöz</w:t>
      </w:r>
    </w:p>
    <w:p w14:paraId="4BC885DB" w14:textId="377CA387" w:rsidR="001525BD" w:rsidRPr="0058291C" w:rsidRDefault="001525BD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 xml:space="preserve">otthon végzett kísérlet esetén </w:t>
      </w:r>
      <w:r w:rsidR="000B41CA" w:rsidRPr="0058291C">
        <w:rPr>
          <w:rFonts w:cstheme="minorHAnsi"/>
          <w:bCs/>
          <w:sz w:val="20"/>
          <w:szCs w:val="20"/>
        </w:rPr>
        <w:t>konyhai térfogatmérő edény</w:t>
      </w:r>
    </w:p>
    <w:p w14:paraId="439A4750" w14:textId="616F5444" w:rsidR="000B41CA" w:rsidRDefault="000B41CA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otthon végzett kísérlet esetén kávéfilterrel vagy teafilter</w:t>
      </w:r>
      <w:r w:rsidR="0031607A" w:rsidRPr="0058291C">
        <w:rPr>
          <w:rFonts w:cstheme="minorHAnsi"/>
          <w:bCs/>
          <w:sz w:val="20"/>
          <w:szCs w:val="20"/>
        </w:rPr>
        <w:t>rel, illetve ennek hiányában filteres tea</w:t>
      </w:r>
      <w:r w:rsidRPr="0058291C">
        <w:rPr>
          <w:rFonts w:cstheme="minorHAnsi"/>
          <w:bCs/>
          <w:sz w:val="20"/>
          <w:szCs w:val="20"/>
        </w:rPr>
        <w:t xml:space="preserve"> papírjával kibélelt konyhai szűrő</w:t>
      </w:r>
    </w:p>
    <w:p w14:paraId="3B384584" w14:textId="77777777" w:rsidR="008A523B" w:rsidRPr="008A523B" w:rsidRDefault="008A523B" w:rsidP="008A523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b/>
          <w:sz w:val="20"/>
          <w:szCs w:val="20"/>
        </w:rPr>
      </w:pPr>
    </w:p>
    <w:p w14:paraId="05A71032" w14:textId="3D35277A" w:rsidR="00B9478E" w:rsidRPr="0058291C" w:rsidRDefault="00B9478E" w:rsidP="001B1400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Előkészítés:</w:t>
      </w:r>
    </w:p>
    <w:p w14:paraId="3A58009D" w14:textId="77777777" w:rsidR="003E6EB0" w:rsidRDefault="003E6EB0" w:rsidP="003E6EB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Mint minden más kísérletet, a jelen feladatlap kísérleteit is ki kell próbálni a tanórai megvalósítás előtt. Ügyelni kell arra is, hogy ha valamely eszközzel vagy anyaggal nem hajthatók végre kielégítően, akkor maradjon idő azok megfelelő eszközökkel vagy anyagokkal való helyettesítésére. </w:t>
      </w:r>
    </w:p>
    <w:p w14:paraId="470CC8CE" w14:textId="4291C89F" w:rsidR="00FF6CEE" w:rsidRPr="0058291C" w:rsidRDefault="00FF6CEE" w:rsidP="001B1400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b/>
          <w:bCs/>
          <w:sz w:val="20"/>
          <w:szCs w:val="20"/>
        </w:rPr>
        <w:t>Jelenléti</w:t>
      </w:r>
      <w:r w:rsidRPr="0058291C">
        <w:rPr>
          <w:rFonts w:cstheme="minorHAnsi"/>
          <w:sz w:val="20"/>
          <w:szCs w:val="20"/>
        </w:rPr>
        <w:t xml:space="preserve"> oktatásban az osztály (tanulócsoport) minden tagja számára </w:t>
      </w:r>
      <w:r w:rsidRPr="0058291C">
        <w:rPr>
          <w:rFonts w:cstheme="minorHAnsi"/>
          <w:b/>
          <w:bCs/>
          <w:sz w:val="20"/>
          <w:szCs w:val="20"/>
        </w:rPr>
        <w:t>ki kell nyomtatni</w:t>
      </w:r>
      <w:r w:rsidRPr="0058291C">
        <w:rPr>
          <w:rFonts w:cstheme="minorHAnsi"/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58291C">
        <w:rPr>
          <w:rFonts w:cstheme="minorHAnsi"/>
          <w:b/>
          <w:bCs/>
          <w:sz w:val="20"/>
          <w:szCs w:val="20"/>
        </w:rPr>
        <w:t xml:space="preserve">Digitális </w:t>
      </w:r>
      <w:r w:rsidRPr="0058291C">
        <w:rPr>
          <w:rFonts w:cstheme="minorHAnsi"/>
          <w:sz w:val="20"/>
          <w:szCs w:val="20"/>
        </w:rPr>
        <w:t xml:space="preserve">oktatási módban vagy </w:t>
      </w:r>
      <w:r w:rsidRPr="0058291C">
        <w:rPr>
          <w:rFonts w:cstheme="minorHAnsi"/>
          <w:b/>
          <w:bCs/>
          <w:sz w:val="20"/>
          <w:szCs w:val="20"/>
        </w:rPr>
        <w:t>otthoni (szorgalmi) feladat</w:t>
      </w:r>
      <w:r w:rsidRPr="0058291C">
        <w:rPr>
          <w:rFonts w:cstheme="minorHAnsi"/>
          <w:sz w:val="20"/>
          <w:szCs w:val="20"/>
        </w:rPr>
        <w:t xml:space="preserve"> kiadásakor a megfelelő típusú feladatlapot tartalmazó </w:t>
      </w:r>
      <w:r w:rsidR="006C1E1A" w:rsidRPr="0058291C">
        <w:rPr>
          <w:rFonts w:cstheme="minorHAnsi"/>
          <w:b/>
          <w:bCs/>
          <w:sz w:val="20"/>
          <w:szCs w:val="20"/>
        </w:rPr>
        <w:t>elektronikusan elérhető (esetleg a csoport tagjai által közösen is kitölthető)</w:t>
      </w:r>
      <w:r w:rsidRPr="0058291C">
        <w:rPr>
          <w:rFonts w:cstheme="minorHAnsi"/>
          <w:b/>
          <w:bCs/>
          <w:sz w:val="20"/>
          <w:szCs w:val="20"/>
        </w:rPr>
        <w:t xml:space="preserve"> dokumentum linkjét</w:t>
      </w:r>
      <w:r w:rsidRPr="0058291C">
        <w:rPr>
          <w:rFonts w:cstheme="minorHAnsi"/>
          <w:sz w:val="20"/>
          <w:szCs w:val="20"/>
        </w:rPr>
        <w:t xml:space="preserve"> kell elküldeni a tanulóknak vagy más módon kell velük megosztani a</w:t>
      </w:r>
      <w:r w:rsidR="000B41CA"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feladatlapot.</w:t>
      </w:r>
    </w:p>
    <w:p w14:paraId="6F7BA173" w14:textId="1D3C3639" w:rsidR="0009542E" w:rsidRPr="0058291C" w:rsidRDefault="008A523B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A</w:t>
      </w:r>
      <w:r w:rsidR="00AB7798" w:rsidRPr="0058291C">
        <w:rPr>
          <w:rFonts w:cstheme="minorHAnsi"/>
          <w:bCs/>
          <w:sz w:val="20"/>
          <w:szCs w:val="20"/>
        </w:rPr>
        <w:t xml:space="preserve"> homokot fontos legalább 10-szer</w:t>
      </w:r>
      <w:r w:rsidR="001D034A" w:rsidRPr="0058291C">
        <w:rPr>
          <w:rFonts w:cstheme="minorHAnsi"/>
          <w:bCs/>
          <w:sz w:val="20"/>
          <w:szCs w:val="20"/>
        </w:rPr>
        <w:t xml:space="preserve"> átmosni</w:t>
      </w:r>
      <w:r w:rsidR="00AB7798" w:rsidRPr="0058291C">
        <w:rPr>
          <w:rFonts w:cstheme="minorHAnsi"/>
          <w:bCs/>
          <w:sz w:val="20"/>
          <w:szCs w:val="20"/>
        </w:rPr>
        <w:t xml:space="preserve"> </w:t>
      </w:r>
      <w:r w:rsidR="001D034A" w:rsidRPr="0058291C">
        <w:rPr>
          <w:rFonts w:cstheme="minorHAnsi"/>
          <w:bCs/>
          <w:sz w:val="20"/>
          <w:szCs w:val="20"/>
        </w:rPr>
        <w:t>a homok tömegének tízszeresét kitevő</w:t>
      </w:r>
      <w:r w:rsidR="00AB7798" w:rsidRPr="0058291C">
        <w:rPr>
          <w:rFonts w:cstheme="minorHAnsi"/>
          <w:bCs/>
          <w:sz w:val="20"/>
          <w:szCs w:val="20"/>
        </w:rPr>
        <w:t xml:space="preserve"> vízben, majd</w:t>
      </w:r>
      <w:r w:rsidR="0097261C" w:rsidRPr="0058291C">
        <w:rPr>
          <w:rFonts w:cstheme="minorHAnsi"/>
          <w:bCs/>
          <w:sz w:val="20"/>
          <w:szCs w:val="20"/>
        </w:rPr>
        <w:t xml:space="preserve"> levegőn vagy</w:t>
      </w:r>
      <w:r w:rsidR="006619B2" w:rsidRPr="0058291C">
        <w:rPr>
          <w:rFonts w:cstheme="minorHAnsi"/>
          <w:bCs/>
          <w:sz w:val="20"/>
          <w:szCs w:val="20"/>
        </w:rPr>
        <w:t xml:space="preserve"> tűzhely</w:t>
      </w:r>
      <w:r w:rsidR="0097261C" w:rsidRPr="0058291C">
        <w:rPr>
          <w:rFonts w:cstheme="minorHAnsi"/>
          <w:bCs/>
          <w:sz w:val="20"/>
          <w:szCs w:val="20"/>
        </w:rPr>
        <w:t xml:space="preserve"> sütő</w:t>
      </w:r>
      <w:r w:rsidR="006619B2" w:rsidRPr="0058291C">
        <w:rPr>
          <w:rFonts w:cstheme="minorHAnsi"/>
          <w:bCs/>
          <w:sz w:val="20"/>
          <w:szCs w:val="20"/>
        </w:rPr>
        <w:t>jé</w:t>
      </w:r>
      <w:r w:rsidR="0097261C" w:rsidRPr="0058291C">
        <w:rPr>
          <w:rFonts w:cstheme="minorHAnsi"/>
          <w:bCs/>
          <w:sz w:val="20"/>
          <w:szCs w:val="20"/>
        </w:rPr>
        <w:t xml:space="preserve">ben </w:t>
      </w:r>
      <w:r w:rsidR="006619B2" w:rsidRPr="0058291C">
        <w:rPr>
          <w:rFonts w:cstheme="minorHAnsi"/>
          <w:bCs/>
          <w:sz w:val="20"/>
          <w:szCs w:val="20"/>
        </w:rPr>
        <w:t xml:space="preserve">vagy mikrohullámú melegítőben </w:t>
      </w:r>
      <w:r w:rsidR="0097261C" w:rsidRPr="0058291C">
        <w:rPr>
          <w:rFonts w:cstheme="minorHAnsi"/>
          <w:bCs/>
          <w:sz w:val="20"/>
          <w:szCs w:val="20"/>
        </w:rPr>
        <w:t xml:space="preserve">(ha </w:t>
      </w:r>
      <w:r w:rsidR="006619B2" w:rsidRPr="0058291C">
        <w:rPr>
          <w:rFonts w:cstheme="minorHAnsi"/>
          <w:bCs/>
          <w:sz w:val="20"/>
          <w:szCs w:val="20"/>
        </w:rPr>
        <w:t xml:space="preserve">esetleg </w:t>
      </w:r>
      <w:r w:rsidR="0097261C" w:rsidRPr="0058291C">
        <w:rPr>
          <w:rFonts w:cstheme="minorHAnsi"/>
          <w:bCs/>
          <w:sz w:val="20"/>
          <w:szCs w:val="20"/>
        </w:rPr>
        <w:t>van</w:t>
      </w:r>
      <w:r w:rsidR="002D62C1" w:rsidRPr="0058291C">
        <w:rPr>
          <w:rFonts w:cstheme="minorHAnsi"/>
          <w:bCs/>
          <w:sz w:val="20"/>
          <w:szCs w:val="20"/>
        </w:rPr>
        <w:t>,</w:t>
      </w:r>
      <w:r w:rsidR="0097261C" w:rsidRPr="0058291C">
        <w:rPr>
          <w:rFonts w:cstheme="minorHAnsi"/>
          <w:bCs/>
          <w:sz w:val="20"/>
          <w:szCs w:val="20"/>
        </w:rPr>
        <w:t xml:space="preserve"> akkor szárítószekrényben)</w:t>
      </w:r>
      <w:r w:rsidR="00AB7798" w:rsidRPr="0058291C">
        <w:rPr>
          <w:rFonts w:cstheme="minorHAnsi"/>
          <w:bCs/>
          <w:sz w:val="20"/>
          <w:szCs w:val="20"/>
        </w:rPr>
        <w:t xml:space="preserve"> tömegállandóságig szárítani</w:t>
      </w:r>
      <w:r w:rsidR="00A7533A">
        <w:rPr>
          <w:rFonts w:cstheme="minorHAnsi"/>
          <w:bCs/>
          <w:sz w:val="20"/>
          <w:szCs w:val="20"/>
        </w:rPr>
        <w:t xml:space="preserve"> (addig, amíg két, min. 10 perces szárítási periódus és lehűtés után a mérési hibahatáron belül ugyanakkora tömeget mérünk)</w:t>
      </w:r>
      <w:r w:rsidR="00AB7798" w:rsidRPr="0058291C">
        <w:rPr>
          <w:rFonts w:cstheme="minorHAnsi"/>
          <w:bCs/>
          <w:sz w:val="20"/>
          <w:szCs w:val="20"/>
        </w:rPr>
        <w:t>. Ellenkező</w:t>
      </w:r>
      <w:r w:rsidR="00ED754C" w:rsidRPr="0058291C">
        <w:rPr>
          <w:rFonts w:cstheme="minorHAnsi"/>
          <w:bCs/>
          <w:sz w:val="20"/>
          <w:szCs w:val="20"/>
        </w:rPr>
        <w:t xml:space="preserve"> </w:t>
      </w:r>
      <w:r w:rsidR="00AB7798" w:rsidRPr="0058291C">
        <w:rPr>
          <w:rFonts w:cstheme="minorHAnsi"/>
          <w:bCs/>
          <w:sz w:val="20"/>
          <w:szCs w:val="20"/>
        </w:rPr>
        <w:t>esetben nagyon zavaros, koszos</w:t>
      </w:r>
      <w:r w:rsidR="00ED754C" w:rsidRPr="0058291C">
        <w:rPr>
          <w:rFonts w:cstheme="minorHAnsi"/>
          <w:bCs/>
          <w:sz w:val="20"/>
          <w:szCs w:val="20"/>
        </w:rPr>
        <w:t>nak tűnő</w:t>
      </w:r>
      <w:r w:rsidR="00AB7798" w:rsidRPr="0058291C">
        <w:rPr>
          <w:rFonts w:cstheme="minorHAnsi"/>
          <w:bCs/>
          <w:sz w:val="20"/>
          <w:szCs w:val="20"/>
        </w:rPr>
        <w:t xml:space="preserve"> oldatot kapunk.</w:t>
      </w:r>
      <w:r w:rsidR="006619B2" w:rsidRPr="0058291C">
        <w:rPr>
          <w:rFonts w:cstheme="minorHAnsi"/>
          <w:bCs/>
          <w:sz w:val="20"/>
          <w:szCs w:val="20"/>
        </w:rPr>
        <w:t xml:space="preserve"> Ha ezt az otthoni kísérletek során (pl. a játszótéri homokozóból származó homokkal) a tanulók nem végzik el, akkor föl kell hívni a figyelmüket arra, hogy a sóoldatok a</w:t>
      </w:r>
      <w:r w:rsidR="00C97730" w:rsidRPr="0058291C">
        <w:rPr>
          <w:rFonts w:cstheme="minorHAnsi"/>
          <w:bCs/>
          <w:sz w:val="20"/>
          <w:szCs w:val="20"/>
        </w:rPr>
        <w:t xml:space="preserve"> homokban lévő</w:t>
      </w:r>
      <w:r w:rsidR="006619B2" w:rsidRPr="0058291C">
        <w:rPr>
          <w:rFonts w:cstheme="minorHAnsi"/>
          <w:bCs/>
          <w:sz w:val="20"/>
          <w:szCs w:val="20"/>
        </w:rPr>
        <w:t xml:space="preserve"> iszaptól zavarosak.</w:t>
      </w:r>
    </w:p>
    <w:p w14:paraId="765174B7" w14:textId="79A4D022" w:rsidR="00D54AB5" w:rsidRPr="0058291C" w:rsidRDefault="00D54AB5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Minden csoportnak háromféle</w:t>
      </w:r>
      <w:r w:rsidR="00F95306">
        <w:rPr>
          <w:rFonts w:cstheme="minorHAnsi"/>
          <w:bCs/>
          <w:sz w:val="20"/>
          <w:szCs w:val="20"/>
        </w:rPr>
        <w:t xml:space="preserve">, egyenként </w:t>
      </w:r>
      <w:r w:rsidR="00C3585D">
        <w:rPr>
          <w:rFonts w:cstheme="minorHAnsi"/>
          <w:bCs/>
          <w:sz w:val="20"/>
          <w:szCs w:val="20"/>
        </w:rPr>
        <w:t>5</w:t>
      </w:r>
      <w:r w:rsidR="00F95306">
        <w:rPr>
          <w:rFonts w:cstheme="minorHAnsi"/>
          <w:bCs/>
          <w:sz w:val="20"/>
          <w:szCs w:val="20"/>
        </w:rPr>
        <w:t>0 g tömegű</w:t>
      </w:r>
      <w:r w:rsidRPr="0058291C">
        <w:rPr>
          <w:rFonts w:cstheme="minorHAnsi"/>
          <w:bCs/>
          <w:sz w:val="20"/>
          <w:szCs w:val="20"/>
        </w:rPr>
        <w:t xml:space="preserve"> mintát kell előkészíteni, az alább megadott összetétel</w:t>
      </w:r>
      <w:r w:rsidR="0089138F" w:rsidRPr="0058291C">
        <w:rPr>
          <w:rFonts w:cstheme="minorHAnsi"/>
          <w:bCs/>
          <w:sz w:val="20"/>
          <w:szCs w:val="20"/>
        </w:rPr>
        <w:t>ek alapján</w:t>
      </w:r>
      <w:r w:rsidRPr="0058291C">
        <w:rPr>
          <w:rFonts w:cstheme="minorHAnsi"/>
          <w:bCs/>
          <w:sz w:val="20"/>
          <w:szCs w:val="20"/>
        </w:rPr>
        <w:t>:</w:t>
      </w:r>
    </w:p>
    <w:p w14:paraId="734292FE" w14:textId="11B874FB" w:rsidR="00D54AB5" w:rsidRPr="0058291C" w:rsidRDefault="00F95306" w:rsidP="001B1400">
      <w:pPr>
        <w:pStyle w:val="Listaszerbekezds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2</w:t>
      </w:r>
      <w:r w:rsidR="00D54AB5" w:rsidRPr="0058291C">
        <w:rPr>
          <w:rFonts w:cstheme="minorHAnsi"/>
          <w:bCs/>
          <w:sz w:val="20"/>
          <w:szCs w:val="20"/>
        </w:rPr>
        <w:t xml:space="preserve"> g konyhasó + </w:t>
      </w:r>
      <w:r w:rsidR="009D704D">
        <w:rPr>
          <w:rFonts w:cstheme="minorHAnsi"/>
          <w:bCs/>
          <w:sz w:val="20"/>
          <w:szCs w:val="20"/>
        </w:rPr>
        <w:t>4</w:t>
      </w:r>
      <w:r>
        <w:rPr>
          <w:rFonts w:cstheme="minorHAnsi"/>
          <w:bCs/>
          <w:sz w:val="20"/>
          <w:szCs w:val="20"/>
        </w:rPr>
        <w:t>8</w:t>
      </w:r>
      <w:r w:rsidR="00D54AB5" w:rsidRPr="0058291C">
        <w:rPr>
          <w:rFonts w:cstheme="minorHAnsi"/>
          <w:bCs/>
          <w:sz w:val="20"/>
          <w:szCs w:val="20"/>
        </w:rPr>
        <w:t xml:space="preserve"> g homok</w:t>
      </w:r>
      <w:r w:rsidR="00F27E00">
        <w:rPr>
          <w:rFonts w:cstheme="minorHAnsi"/>
          <w:bCs/>
          <w:sz w:val="20"/>
          <w:szCs w:val="20"/>
        </w:rPr>
        <w:tab/>
        <w:t xml:space="preserve">vagy: 1 </w:t>
      </w:r>
      <w:r w:rsidR="00F27E00" w:rsidRPr="0058291C">
        <w:rPr>
          <w:rFonts w:cstheme="minorHAnsi"/>
          <w:bCs/>
          <w:sz w:val="20"/>
          <w:szCs w:val="20"/>
        </w:rPr>
        <w:t xml:space="preserve">g konyhasó + </w:t>
      </w:r>
      <w:r w:rsidR="00F27E00">
        <w:rPr>
          <w:rFonts w:cstheme="minorHAnsi"/>
          <w:bCs/>
          <w:sz w:val="20"/>
          <w:szCs w:val="20"/>
        </w:rPr>
        <w:t>24</w:t>
      </w:r>
      <w:r w:rsidR="00F27E00" w:rsidRPr="0058291C">
        <w:rPr>
          <w:rFonts w:cstheme="minorHAnsi"/>
          <w:bCs/>
          <w:sz w:val="20"/>
          <w:szCs w:val="20"/>
        </w:rPr>
        <w:t xml:space="preserve"> g homok</w:t>
      </w:r>
    </w:p>
    <w:p w14:paraId="7C682F9C" w14:textId="0FA91F10" w:rsidR="00D54AB5" w:rsidRPr="0058291C" w:rsidRDefault="00F95306" w:rsidP="001B1400">
      <w:pPr>
        <w:pStyle w:val="Listaszerbekezds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1</w:t>
      </w:r>
      <w:r w:rsidR="00D54AB5" w:rsidRPr="0058291C">
        <w:rPr>
          <w:rFonts w:cstheme="minorHAnsi"/>
          <w:bCs/>
          <w:sz w:val="20"/>
          <w:szCs w:val="20"/>
        </w:rPr>
        <w:t xml:space="preserve">0 g konyhasó + </w:t>
      </w:r>
      <w:r w:rsidR="009D704D">
        <w:rPr>
          <w:rFonts w:cstheme="minorHAnsi"/>
          <w:bCs/>
          <w:sz w:val="20"/>
          <w:szCs w:val="20"/>
        </w:rPr>
        <w:t>4</w:t>
      </w:r>
      <w:r w:rsidR="00D54AB5" w:rsidRPr="0058291C">
        <w:rPr>
          <w:rFonts w:cstheme="minorHAnsi"/>
          <w:bCs/>
          <w:sz w:val="20"/>
          <w:szCs w:val="20"/>
        </w:rPr>
        <w:t>0 g homok</w:t>
      </w:r>
      <w:r w:rsidR="00F27E00">
        <w:rPr>
          <w:rFonts w:cstheme="minorHAnsi"/>
          <w:bCs/>
          <w:sz w:val="20"/>
          <w:szCs w:val="20"/>
        </w:rPr>
        <w:tab/>
        <w:t xml:space="preserve">vagy: 5 </w:t>
      </w:r>
      <w:r w:rsidR="00F27E00" w:rsidRPr="0058291C">
        <w:rPr>
          <w:rFonts w:cstheme="minorHAnsi"/>
          <w:bCs/>
          <w:sz w:val="20"/>
          <w:szCs w:val="20"/>
        </w:rPr>
        <w:t xml:space="preserve">g konyhasó + </w:t>
      </w:r>
      <w:r w:rsidR="00F27E00">
        <w:rPr>
          <w:rFonts w:cstheme="minorHAnsi"/>
          <w:bCs/>
          <w:sz w:val="20"/>
          <w:szCs w:val="20"/>
        </w:rPr>
        <w:t>20</w:t>
      </w:r>
      <w:r w:rsidR="00F27E00" w:rsidRPr="0058291C">
        <w:rPr>
          <w:rFonts w:cstheme="minorHAnsi"/>
          <w:bCs/>
          <w:sz w:val="20"/>
          <w:szCs w:val="20"/>
        </w:rPr>
        <w:t xml:space="preserve"> g homok</w:t>
      </w:r>
    </w:p>
    <w:p w14:paraId="43F777FF" w14:textId="0A306929" w:rsidR="00D54AB5" w:rsidRPr="0058291C" w:rsidRDefault="00F95306" w:rsidP="001B1400">
      <w:pPr>
        <w:pStyle w:val="Listaszerbekezds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2</w:t>
      </w:r>
      <w:r w:rsidR="00D54AB5" w:rsidRPr="0058291C">
        <w:rPr>
          <w:rFonts w:cstheme="minorHAnsi"/>
          <w:bCs/>
          <w:sz w:val="20"/>
          <w:szCs w:val="20"/>
        </w:rPr>
        <w:t xml:space="preserve">0 g konyhasó + </w:t>
      </w:r>
      <w:r w:rsidR="009D704D">
        <w:rPr>
          <w:rFonts w:cstheme="minorHAnsi"/>
          <w:bCs/>
          <w:sz w:val="20"/>
          <w:szCs w:val="20"/>
        </w:rPr>
        <w:t>3</w:t>
      </w:r>
      <w:r w:rsidR="00D54AB5" w:rsidRPr="0058291C">
        <w:rPr>
          <w:rFonts w:cstheme="minorHAnsi"/>
          <w:bCs/>
          <w:sz w:val="20"/>
          <w:szCs w:val="20"/>
        </w:rPr>
        <w:t>0 g homok</w:t>
      </w:r>
      <w:r w:rsidR="00F27E00">
        <w:rPr>
          <w:rFonts w:cstheme="minorHAnsi"/>
          <w:bCs/>
          <w:sz w:val="20"/>
          <w:szCs w:val="20"/>
        </w:rPr>
        <w:tab/>
        <w:t xml:space="preserve">vagy: 10 </w:t>
      </w:r>
      <w:r w:rsidR="00F27E00" w:rsidRPr="0058291C">
        <w:rPr>
          <w:rFonts w:cstheme="minorHAnsi"/>
          <w:bCs/>
          <w:sz w:val="20"/>
          <w:szCs w:val="20"/>
        </w:rPr>
        <w:t xml:space="preserve">g konyhasó + </w:t>
      </w:r>
      <w:r w:rsidR="00F27E00">
        <w:rPr>
          <w:rFonts w:cstheme="minorHAnsi"/>
          <w:bCs/>
          <w:sz w:val="20"/>
          <w:szCs w:val="20"/>
        </w:rPr>
        <w:t>15</w:t>
      </w:r>
      <w:r w:rsidR="00F27E00" w:rsidRPr="0058291C">
        <w:rPr>
          <w:rFonts w:cstheme="minorHAnsi"/>
          <w:bCs/>
          <w:sz w:val="20"/>
          <w:szCs w:val="20"/>
        </w:rPr>
        <w:t xml:space="preserve"> g homok</w:t>
      </w:r>
    </w:p>
    <w:p w14:paraId="268AB07F" w14:textId="7ACC5638" w:rsidR="00F52FBF" w:rsidRPr="00704DD4" w:rsidRDefault="0089138F" w:rsidP="00704DD4">
      <w:pPr>
        <w:pStyle w:val="Listaszerbekezds"/>
        <w:autoSpaceDE w:val="0"/>
        <w:autoSpaceDN w:val="0"/>
        <w:adjustRightInd w:val="0"/>
        <w:spacing w:after="0" w:line="240" w:lineRule="auto"/>
        <w:ind w:left="851"/>
        <w:jc w:val="both"/>
      </w:pPr>
      <w:r w:rsidRPr="0058291C">
        <w:rPr>
          <w:rFonts w:cstheme="minorHAnsi"/>
          <w:bCs/>
          <w:sz w:val="20"/>
          <w:szCs w:val="20"/>
        </w:rPr>
        <w:t xml:space="preserve">Célszerű azonban </w:t>
      </w:r>
      <w:r w:rsidRPr="0058291C">
        <w:rPr>
          <w:rFonts w:cstheme="minorHAnsi"/>
          <w:b/>
          <w:sz w:val="20"/>
          <w:szCs w:val="20"/>
        </w:rPr>
        <w:t>az azonos összetételű mintákat az egyes csoportok esetében más módon számozni, és felírni egy papírra, hogy hányas számú tálcán hányas számú minta tartalmazta a legtöbb sót</w:t>
      </w:r>
      <w:r w:rsidRPr="0058291C">
        <w:rPr>
          <w:rFonts w:cstheme="minorHAnsi"/>
          <w:bCs/>
          <w:sz w:val="20"/>
          <w:szCs w:val="20"/>
        </w:rPr>
        <w:t xml:space="preserve">. Így gyorsan eldönthető, </w:t>
      </w:r>
      <w:r w:rsidR="000E517F">
        <w:rPr>
          <w:rFonts w:cstheme="minorHAnsi"/>
          <w:bCs/>
          <w:sz w:val="20"/>
          <w:szCs w:val="20"/>
        </w:rPr>
        <w:t xml:space="preserve">hogy </w:t>
      </w:r>
      <w:r w:rsidRPr="0058291C">
        <w:rPr>
          <w:rFonts w:cstheme="minorHAnsi"/>
          <w:bCs/>
          <w:sz w:val="20"/>
          <w:szCs w:val="20"/>
        </w:rPr>
        <w:t>jó megoldást kapott-e a kísérletek során az adott csoport.</w:t>
      </w:r>
    </w:p>
    <w:p w14:paraId="1679516C" w14:textId="2AB107D2" w:rsidR="00F52FBF" w:rsidRPr="00704DD4" w:rsidRDefault="00F52FBF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A fennakadás nélküli munkához </w:t>
      </w:r>
      <w:r w:rsidR="00341BE2">
        <w:rPr>
          <w:rFonts w:cstheme="minorHAnsi"/>
          <w:bCs/>
          <w:sz w:val="20"/>
          <w:szCs w:val="20"/>
        </w:rPr>
        <w:t>jó</w:t>
      </w:r>
      <w:r>
        <w:rPr>
          <w:rFonts w:cstheme="minorHAnsi"/>
          <w:bCs/>
          <w:sz w:val="20"/>
          <w:szCs w:val="20"/>
        </w:rPr>
        <w:t xml:space="preserve"> lenne, h</w:t>
      </w:r>
      <w:r w:rsidR="00C3585D">
        <w:rPr>
          <w:rFonts w:cstheme="minorHAnsi"/>
          <w:bCs/>
          <w:sz w:val="20"/>
          <w:szCs w:val="20"/>
        </w:rPr>
        <w:t>a</w:t>
      </w:r>
      <w:r>
        <w:rPr>
          <w:rFonts w:cstheme="minorHAnsi"/>
          <w:bCs/>
          <w:sz w:val="20"/>
          <w:szCs w:val="20"/>
        </w:rPr>
        <w:t xml:space="preserve"> </w:t>
      </w:r>
      <w:r w:rsidRPr="00704DD4">
        <w:rPr>
          <w:rFonts w:cstheme="minorHAnsi"/>
          <w:b/>
          <w:sz w:val="20"/>
          <w:szCs w:val="20"/>
        </w:rPr>
        <w:t>lehetőleg minden csoportnak le</w:t>
      </w:r>
      <w:r w:rsidR="00C3585D">
        <w:rPr>
          <w:rFonts w:cstheme="minorHAnsi"/>
          <w:b/>
          <w:sz w:val="20"/>
          <w:szCs w:val="20"/>
        </w:rPr>
        <w:t>nne</w:t>
      </w:r>
      <w:r w:rsidRPr="00704DD4">
        <w:rPr>
          <w:rFonts w:cstheme="minorHAnsi"/>
          <w:b/>
          <w:sz w:val="20"/>
          <w:szCs w:val="20"/>
        </w:rPr>
        <w:t xml:space="preserve"> saját kis digitális konyhai mérlege</w:t>
      </w:r>
      <w:r w:rsidR="00341BE2">
        <w:rPr>
          <w:rFonts w:cstheme="minorHAnsi"/>
          <w:b/>
          <w:sz w:val="20"/>
          <w:szCs w:val="20"/>
        </w:rPr>
        <w:t>, ami legalább 1 g pontosság</w:t>
      </w:r>
      <w:r w:rsidR="00C3585D">
        <w:rPr>
          <w:rFonts w:cstheme="minorHAnsi"/>
          <w:b/>
          <w:sz w:val="20"/>
          <w:szCs w:val="20"/>
        </w:rPr>
        <w:t>g</w:t>
      </w:r>
      <w:r w:rsidR="00341BE2">
        <w:rPr>
          <w:rFonts w:cstheme="minorHAnsi"/>
          <w:b/>
          <w:sz w:val="20"/>
          <w:szCs w:val="20"/>
        </w:rPr>
        <w:t>al mér</w:t>
      </w:r>
      <w:r>
        <w:rPr>
          <w:rFonts w:cstheme="minorHAnsi"/>
          <w:bCs/>
          <w:sz w:val="20"/>
          <w:szCs w:val="20"/>
        </w:rPr>
        <w:t xml:space="preserve">. </w:t>
      </w:r>
      <w:r w:rsidR="00341BE2">
        <w:rPr>
          <w:rFonts w:cstheme="minorHAnsi"/>
          <w:bCs/>
          <w:sz w:val="20"/>
          <w:szCs w:val="20"/>
        </w:rPr>
        <w:t xml:space="preserve">Ez ugyanis egyszerűen (egy gombnyomással) </w:t>
      </w:r>
      <w:proofErr w:type="spellStart"/>
      <w:r w:rsidR="00341BE2">
        <w:rPr>
          <w:rFonts w:cstheme="minorHAnsi"/>
          <w:bCs/>
          <w:sz w:val="20"/>
          <w:szCs w:val="20"/>
        </w:rPr>
        <w:t>kitárázható</w:t>
      </w:r>
      <w:proofErr w:type="spellEnd"/>
      <w:r w:rsidR="00341BE2">
        <w:rPr>
          <w:rFonts w:cstheme="minorHAnsi"/>
          <w:bCs/>
          <w:sz w:val="20"/>
          <w:szCs w:val="20"/>
        </w:rPr>
        <w:t xml:space="preserve"> úgy, hogy „0”-t mutasson az edény mérlegre rakása után is (pl. a hozzáadandó víz tömegének mérésekor). </w:t>
      </w:r>
      <w:r>
        <w:rPr>
          <w:rFonts w:cstheme="minorHAnsi"/>
          <w:bCs/>
          <w:sz w:val="20"/>
          <w:szCs w:val="20"/>
        </w:rPr>
        <w:t>Ezért célszerű megbeszélni, hogy kik tudnak behozni a feladatlap kitöltésének idejére otthonról egy ilyen mérleget.</w:t>
      </w:r>
    </w:p>
    <w:p w14:paraId="726C452D" w14:textId="6EFA6172" w:rsidR="000B41CA" w:rsidRPr="0058291C" w:rsidRDefault="000B41CA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 xml:space="preserve">Otthoni </w:t>
      </w:r>
      <w:r w:rsidRPr="0058291C">
        <w:rPr>
          <w:rFonts w:cstheme="minorHAnsi"/>
          <w:sz w:val="20"/>
          <w:szCs w:val="20"/>
        </w:rPr>
        <w:t>kísérletek esetén (ha nem áll rendelkezésre készen vásárolható kávéfilter vagy teafilter papír), a filteres teát ollóval a perforációnál két darabra kell vágni. Mindkét zacskó száját egyenesen le kell vágni ollóval, a teafüvet kivenni belőlük, majd mindkettő zacskót úgy fölvágni, hogy egy-egy téglalap legyen belőlük. Az így kapott két darab papírral az alábbi fényképen látható módon ki kell bélelni egy konyhai teaszűrőt. Erre azért van szükség, mert a tapasztalatok szerint enélkül a finom szemcséjű homok átmegy a legsűrűbb konyhai szűrőn is. (A teafű is fölhasználható még tea készítésére, ha azt egyszerűen teaszűrőn szűrjük</w:t>
      </w:r>
      <w:r w:rsidR="0031607A" w:rsidRPr="0058291C">
        <w:rPr>
          <w:rFonts w:cstheme="minorHAnsi"/>
          <w:sz w:val="20"/>
          <w:szCs w:val="20"/>
        </w:rPr>
        <w:t>, és vigyázunk, hogy ne szennyeződjék a kísérlet anyagaival</w:t>
      </w:r>
      <w:r w:rsidRPr="0058291C">
        <w:rPr>
          <w:rFonts w:cstheme="minorHAnsi"/>
          <w:sz w:val="20"/>
          <w:szCs w:val="20"/>
        </w:rPr>
        <w:t>.)</w:t>
      </w:r>
    </w:p>
    <w:p w14:paraId="2F267BE8" w14:textId="7C36D2B5" w:rsidR="000B41CA" w:rsidRPr="00FE4706" w:rsidRDefault="000A5952" w:rsidP="00FE4706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theme="minorHAnsi"/>
          <w:b/>
          <w:sz w:val="20"/>
          <w:szCs w:val="20"/>
        </w:rPr>
      </w:pPr>
      <w:r w:rsidRPr="0058291C">
        <w:rPr>
          <w:noProof/>
          <w:lang w:eastAsia="hu-HU"/>
        </w:rPr>
        <w:lastRenderedPageBreak/>
        <w:drawing>
          <wp:inline distT="0" distB="0" distL="0" distR="0" wp14:anchorId="5E3E526D" wp14:editId="489BB1E5">
            <wp:extent cx="1219414" cy="914559"/>
            <wp:effectExtent l="0" t="0" r="0" b="0"/>
            <wp:docPr id="1" name="Kép 1" descr="A képen beltéri, edén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beltéri, edények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9459" cy="94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28D3" w14:textId="3F8C8A05" w:rsidR="003A1BEE" w:rsidRPr="00704DD4" w:rsidRDefault="00AB7798" w:rsidP="00704DD4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Érdemes</w:t>
      </w:r>
      <w:r w:rsidR="00382480" w:rsidRPr="0058291C">
        <w:rPr>
          <w:rFonts w:cstheme="minorHAnsi"/>
          <w:bCs/>
          <w:sz w:val="20"/>
          <w:szCs w:val="20"/>
        </w:rPr>
        <w:t xml:space="preserve"> csoportonként</w:t>
      </w:r>
      <w:r w:rsidRPr="0058291C">
        <w:rPr>
          <w:rFonts w:cstheme="minorHAnsi"/>
          <w:bCs/>
          <w:sz w:val="20"/>
          <w:szCs w:val="20"/>
        </w:rPr>
        <w:t xml:space="preserve"> </w:t>
      </w:r>
      <w:r w:rsidR="00801647">
        <w:rPr>
          <w:rFonts w:cstheme="minorHAnsi"/>
          <w:bCs/>
          <w:sz w:val="20"/>
          <w:szCs w:val="20"/>
        </w:rPr>
        <w:t>3+3</w:t>
      </w:r>
      <w:r w:rsidRPr="0058291C">
        <w:rPr>
          <w:rFonts w:cstheme="minorHAnsi"/>
          <w:bCs/>
          <w:sz w:val="20"/>
          <w:szCs w:val="20"/>
        </w:rPr>
        <w:t xml:space="preserve"> db azonos nagyságú</w:t>
      </w:r>
      <w:r w:rsidR="00ED754C" w:rsidRPr="0058291C">
        <w:rPr>
          <w:rFonts w:cstheme="minorHAnsi"/>
          <w:bCs/>
          <w:sz w:val="20"/>
          <w:szCs w:val="20"/>
        </w:rPr>
        <w:t xml:space="preserve"> és alakú</w:t>
      </w:r>
      <w:r w:rsidRPr="0058291C">
        <w:rPr>
          <w:rFonts w:cstheme="minorHAnsi"/>
          <w:bCs/>
          <w:sz w:val="20"/>
          <w:szCs w:val="20"/>
        </w:rPr>
        <w:t xml:space="preserve"> poharat / főzőpoharat választani, mert </w:t>
      </w:r>
      <w:r w:rsidR="00341BE2">
        <w:rPr>
          <w:rFonts w:cstheme="minorHAnsi"/>
          <w:bCs/>
          <w:sz w:val="20"/>
          <w:szCs w:val="20"/>
        </w:rPr>
        <w:t xml:space="preserve">az </w:t>
      </w:r>
      <w:r w:rsidRPr="0058291C">
        <w:rPr>
          <w:rFonts w:cstheme="minorHAnsi"/>
          <w:bCs/>
          <w:sz w:val="20"/>
          <w:szCs w:val="20"/>
        </w:rPr>
        <w:t>a</w:t>
      </w:r>
      <w:r w:rsidR="00ED754C" w:rsidRPr="0058291C">
        <w:rPr>
          <w:rFonts w:cstheme="minorHAnsi"/>
          <w:bCs/>
          <w:sz w:val="20"/>
          <w:szCs w:val="20"/>
        </w:rPr>
        <w:t>zo</w:t>
      </w:r>
      <w:r w:rsidR="00801647">
        <w:rPr>
          <w:rFonts w:cstheme="minorHAnsi"/>
          <w:bCs/>
          <w:sz w:val="20"/>
          <w:szCs w:val="20"/>
        </w:rPr>
        <w:t>nos alakú 3 pohár</w:t>
      </w:r>
      <w:r w:rsidR="00ED754C" w:rsidRPr="0058291C">
        <w:rPr>
          <w:rFonts w:cstheme="minorHAnsi"/>
          <w:bCs/>
          <w:sz w:val="20"/>
          <w:szCs w:val="20"/>
        </w:rPr>
        <w:t>ban</w:t>
      </w:r>
      <w:r w:rsidRPr="0058291C">
        <w:rPr>
          <w:rFonts w:cstheme="minorHAnsi"/>
          <w:bCs/>
          <w:sz w:val="20"/>
          <w:szCs w:val="20"/>
        </w:rPr>
        <w:t xml:space="preserve"> látszani fog, hogy a porkeverék közel azonos térfogatú</w:t>
      </w:r>
      <w:r w:rsidR="00ED754C" w:rsidRPr="0058291C">
        <w:rPr>
          <w:rFonts w:cstheme="minorHAnsi"/>
          <w:bCs/>
          <w:sz w:val="20"/>
          <w:szCs w:val="20"/>
        </w:rPr>
        <w:t>. Az</w:t>
      </w:r>
      <w:r w:rsidRPr="0058291C">
        <w:rPr>
          <w:rFonts w:cstheme="minorHAnsi"/>
          <w:bCs/>
          <w:sz w:val="20"/>
          <w:szCs w:val="20"/>
        </w:rPr>
        <w:t xml:space="preserve"> oldatok esetén is látszani fog</w:t>
      </w:r>
      <w:r w:rsidR="00801647">
        <w:rPr>
          <w:rFonts w:cstheme="minorHAnsi"/>
          <w:bCs/>
          <w:sz w:val="20"/>
          <w:szCs w:val="20"/>
        </w:rPr>
        <w:t xml:space="preserve"> az azonos alakú poharakban</w:t>
      </w:r>
      <w:r w:rsidRPr="0058291C">
        <w:rPr>
          <w:rFonts w:cstheme="minorHAnsi"/>
          <w:bCs/>
          <w:sz w:val="20"/>
          <w:szCs w:val="20"/>
        </w:rPr>
        <w:t xml:space="preserve">, hogy </w:t>
      </w:r>
      <w:r w:rsidR="003A1BEE" w:rsidRPr="0058291C">
        <w:rPr>
          <w:rFonts w:cstheme="minorHAnsi"/>
          <w:bCs/>
          <w:sz w:val="20"/>
          <w:szCs w:val="20"/>
        </w:rPr>
        <w:t>a térfogatukban kicsi a különbség, mik</w:t>
      </w:r>
      <w:r w:rsidR="00ED754C" w:rsidRPr="0058291C">
        <w:rPr>
          <w:rFonts w:cstheme="minorHAnsi"/>
          <w:bCs/>
          <w:sz w:val="20"/>
          <w:szCs w:val="20"/>
        </w:rPr>
        <w:t>özben</w:t>
      </w:r>
      <w:r w:rsidR="003A1BEE" w:rsidRPr="0058291C">
        <w:rPr>
          <w:rFonts w:cstheme="minorHAnsi"/>
          <w:bCs/>
          <w:sz w:val="20"/>
          <w:szCs w:val="20"/>
        </w:rPr>
        <w:t xml:space="preserve"> a tömegükben jelentős eltérések mutatkoznak.</w:t>
      </w:r>
    </w:p>
    <w:p w14:paraId="7A08FC1B" w14:textId="13FA34C5" w:rsidR="0018337A" w:rsidRPr="0058291C" w:rsidRDefault="00382480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Fontos</w:t>
      </w:r>
      <w:r w:rsidR="003A1BEE" w:rsidRPr="0058291C">
        <w:rPr>
          <w:rFonts w:cstheme="minorHAnsi"/>
          <w:bCs/>
          <w:sz w:val="20"/>
          <w:szCs w:val="20"/>
        </w:rPr>
        <w:t xml:space="preserve">, hogy a </w:t>
      </w:r>
      <w:bookmarkStart w:id="14" w:name="_Hlk92516481"/>
      <w:r w:rsidR="00FE4706">
        <w:rPr>
          <w:rFonts w:cstheme="minorHAnsi"/>
          <w:bCs/>
          <w:sz w:val="20"/>
          <w:szCs w:val="20"/>
        </w:rPr>
        <w:t xml:space="preserve">hozzáadott </w:t>
      </w:r>
      <w:r w:rsidR="003A1BEE" w:rsidRPr="0058291C">
        <w:rPr>
          <w:rFonts w:cstheme="minorHAnsi"/>
          <w:bCs/>
          <w:sz w:val="20"/>
          <w:szCs w:val="20"/>
        </w:rPr>
        <w:t xml:space="preserve">víz térfogatát </w:t>
      </w:r>
      <w:r w:rsidRPr="0058291C">
        <w:rPr>
          <w:rFonts w:cstheme="minorHAnsi"/>
          <w:bCs/>
          <w:sz w:val="20"/>
          <w:szCs w:val="20"/>
        </w:rPr>
        <w:t>arányl</w:t>
      </w:r>
      <w:r w:rsidR="00551A25" w:rsidRPr="0058291C">
        <w:rPr>
          <w:rFonts w:cstheme="minorHAnsi"/>
          <w:bCs/>
          <w:sz w:val="20"/>
          <w:szCs w:val="20"/>
        </w:rPr>
        <w:t>a</w:t>
      </w:r>
      <w:r w:rsidRPr="0058291C">
        <w:rPr>
          <w:rFonts w:cstheme="minorHAnsi"/>
          <w:bCs/>
          <w:sz w:val="20"/>
          <w:szCs w:val="20"/>
        </w:rPr>
        <w:t>g</w:t>
      </w:r>
      <w:r w:rsidR="003A1BEE" w:rsidRPr="0058291C">
        <w:rPr>
          <w:rFonts w:cstheme="minorHAnsi"/>
          <w:bCs/>
          <w:sz w:val="20"/>
          <w:szCs w:val="20"/>
        </w:rPr>
        <w:t xml:space="preserve"> pontosan kell mérni, h</w:t>
      </w:r>
      <w:r w:rsidR="00467847" w:rsidRPr="0058291C">
        <w:rPr>
          <w:rFonts w:cstheme="minorHAnsi"/>
          <w:bCs/>
          <w:sz w:val="20"/>
          <w:szCs w:val="20"/>
        </w:rPr>
        <w:t>i</w:t>
      </w:r>
      <w:r w:rsidR="003A1BEE" w:rsidRPr="0058291C">
        <w:rPr>
          <w:rFonts w:cstheme="minorHAnsi"/>
          <w:bCs/>
          <w:sz w:val="20"/>
          <w:szCs w:val="20"/>
        </w:rPr>
        <w:t>szen ennek</w:t>
      </w:r>
      <w:r w:rsidR="00FE4706">
        <w:rPr>
          <w:rFonts w:cstheme="minorHAnsi"/>
          <w:bCs/>
          <w:sz w:val="20"/>
          <w:szCs w:val="20"/>
        </w:rPr>
        <w:t xml:space="preserve"> azonosnak kell lennie mindhárom keverék esetében</w:t>
      </w:r>
      <w:bookmarkEnd w:id="14"/>
      <w:r w:rsidR="00DD7F6E" w:rsidRPr="0058291C">
        <w:rPr>
          <w:rFonts w:cstheme="minorHAnsi"/>
          <w:bCs/>
          <w:sz w:val="20"/>
          <w:szCs w:val="20"/>
        </w:rPr>
        <w:t>.</w:t>
      </w:r>
      <w:r w:rsidR="003A1BEE" w:rsidRPr="0058291C">
        <w:rPr>
          <w:rFonts w:cstheme="minorHAnsi"/>
          <w:bCs/>
          <w:sz w:val="20"/>
          <w:szCs w:val="20"/>
        </w:rPr>
        <w:t xml:space="preserve"> </w:t>
      </w:r>
      <w:r w:rsidR="00DD7F6E" w:rsidRPr="0058291C">
        <w:rPr>
          <w:rFonts w:cstheme="minorHAnsi"/>
          <w:bCs/>
          <w:sz w:val="20"/>
          <w:szCs w:val="20"/>
        </w:rPr>
        <w:t>E</w:t>
      </w:r>
      <w:r w:rsidR="003A1BEE" w:rsidRPr="0058291C">
        <w:rPr>
          <w:rFonts w:cstheme="minorHAnsi"/>
          <w:bCs/>
          <w:sz w:val="20"/>
          <w:szCs w:val="20"/>
        </w:rPr>
        <w:t>zért célszerű jelenléti oktatásban mérőhengert</w:t>
      </w:r>
      <w:r w:rsidR="00DD7F6E" w:rsidRPr="0058291C">
        <w:rPr>
          <w:rFonts w:cstheme="minorHAnsi"/>
          <w:bCs/>
          <w:sz w:val="20"/>
          <w:szCs w:val="20"/>
        </w:rPr>
        <w:t xml:space="preserve"> adni minden csoportnak.</w:t>
      </w:r>
      <w:r w:rsidR="003A1BEE" w:rsidRPr="0058291C">
        <w:rPr>
          <w:rFonts w:cstheme="minorHAnsi"/>
          <w:bCs/>
          <w:sz w:val="20"/>
          <w:szCs w:val="20"/>
        </w:rPr>
        <w:t xml:space="preserve"> </w:t>
      </w:r>
      <w:r w:rsidR="00DD7F6E" w:rsidRPr="0058291C">
        <w:rPr>
          <w:rFonts w:cstheme="minorHAnsi"/>
          <w:bCs/>
          <w:sz w:val="20"/>
          <w:szCs w:val="20"/>
        </w:rPr>
        <w:t xml:space="preserve">A legpontosabb eredményt </w:t>
      </w:r>
      <w:r w:rsidR="005E2913" w:rsidRPr="0058291C">
        <w:rPr>
          <w:rFonts w:cstheme="minorHAnsi"/>
          <w:bCs/>
          <w:sz w:val="20"/>
          <w:szCs w:val="20"/>
        </w:rPr>
        <w:t xml:space="preserve">azonban </w:t>
      </w:r>
      <w:r w:rsidR="00DD7F6E" w:rsidRPr="0058291C">
        <w:rPr>
          <w:rFonts w:cstheme="minorHAnsi"/>
          <w:bCs/>
          <w:sz w:val="20"/>
          <w:szCs w:val="20"/>
        </w:rPr>
        <w:t>az adja, ha a konyhai mérleget használják a tanulók a 100 g víz kimérésére</w:t>
      </w:r>
      <w:r w:rsidR="00DD7F6E" w:rsidRPr="0058291C" w:rsidDel="00690336">
        <w:rPr>
          <w:rFonts w:cstheme="minorHAnsi"/>
          <w:bCs/>
          <w:sz w:val="20"/>
          <w:szCs w:val="20"/>
        </w:rPr>
        <w:t xml:space="preserve"> </w:t>
      </w:r>
      <w:r w:rsidR="00DD7F6E" w:rsidRPr="0058291C">
        <w:rPr>
          <w:rFonts w:cstheme="minorHAnsi"/>
          <w:bCs/>
          <w:sz w:val="20"/>
          <w:szCs w:val="20"/>
        </w:rPr>
        <w:t xml:space="preserve">is. Digitális oktatás esetén (vagy, ha szorgalmi feladatként alkalmazzuk a kísérletet) akkor a hozzáadott víz tömegének a mérése jobb megoldás, mintha </w:t>
      </w:r>
      <w:r w:rsidR="00C97730" w:rsidRPr="0058291C">
        <w:rPr>
          <w:rFonts w:cstheme="minorHAnsi"/>
          <w:bCs/>
          <w:sz w:val="20"/>
          <w:szCs w:val="20"/>
        </w:rPr>
        <w:t xml:space="preserve">a tanulók </w:t>
      </w:r>
      <w:r w:rsidR="00DD7F6E" w:rsidRPr="0058291C">
        <w:rPr>
          <w:rFonts w:cstheme="minorHAnsi"/>
          <w:bCs/>
          <w:sz w:val="20"/>
          <w:szCs w:val="20"/>
        </w:rPr>
        <w:t>otthoni térfogatmérő edényeket használnának</w:t>
      </w:r>
      <w:r w:rsidR="00176208">
        <w:rPr>
          <w:rFonts w:cstheme="minorHAnsi"/>
          <w:bCs/>
          <w:sz w:val="20"/>
          <w:szCs w:val="20"/>
        </w:rPr>
        <w:t>, amelyek általában nem elegendő pontosságúak</w:t>
      </w:r>
      <w:r w:rsidR="00DD7F6E" w:rsidRPr="0058291C">
        <w:rPr>
          <w:rFonts w:cstheme="minorHAnsi"/>
          <w:bCs/>
          <w:sz w:val="20"/>
          <w:szCs w:val="20"/>
        </w:rPr>
        <w:t>.</w:t>
      </w:r>
    </w:p>
    <w:p w14:paraId="109B987E" w14:textId="43A1A2AB" w:rsidR="00DD7F6E" w:rsidRPr="0058291C" w:rsidRDefault="00DD7F6E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Fontos felhívni a diákok figyelmét arra, hogy az oldás során azért kell a keverékeket megfelelő (és azonos) ideig kevergetni, hogy az összes só fel tudjon oldódni.</w:t>
      </w:r>
    </w:p>
    <w:p w14:paraId="12586168" w14:textId="77777777" w:rsidR="007B6DC7" w:rsidRDefault="007B6DC7" w:rsidP="00311F8C">
      <w:pPr>
        <w:pStyle w:val="Listaszerbekezds"/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receptszerűen</w:t>
      </w:r>
      <w:proofErr w:type="spellEnd"/>
      <w:r>
        <w:rPr>
          <w:sz w:val="20"/>
          <w:szCs w:val="20"/>
        </w:rPr>
        <w:t xml:space="preserve"> leírt kísérletek esetében segítheti a tapasztalatok feljegyzését a következő táblázat: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B6DC7" w:rsidRPr="00282450" w14:paraId="416BEBE2" w14:textId="77777777" w:rsidTr="00975756">
        <w:tc>
          <w:tcPr>
            <w:tcW w:w="2265" w:type="dxa"/>
          </w:tcPr>
          <w:p w14:paraId="230C6611" w14:textId="77777777" w:rsidR="007B6DC7" w:rsidRPr="00282450" w:rsidRDefault="007B6DC7" w:rsidP="00975756">
            <w:pPr>
              <w:jc w:val="center"/>
              <w:rPr>
                <w:b/>
              </w:rPr>
            </w:pPr>
          </w:p>
        </w:tc>
        <w:tc>
          <w:tcPr>
            <w:tcW w:w="2265" w:type="dxa"/>
          </w:tcPr>
          <w:p w14:paraId="2DB46CAC" w14:textId="49868862" w:rsidR="007B6DC7" w:rsidRPr="00282450" w:rsidRDefault="007B6DC7" w:rsidP="00975756">
            <w:pPr>
              <w:jc w:val="center"/>
              <w:rPr>
                <w:b/>
              </w:rPr>
            </w:pPr>
            <w:r w:rsidRPr="00282450">
              <w:rPr>
                <w:b/>
              </w:rPr>
              <w:t>1</w:t>
            </w:r>
            <w:r>
              <w:rPr>
                <w:b/>
              </w:rPr>
              <w:t>.</w:t>
            </w:r>
          </w:p>
        </w:tc>
        <w:tc>
          <w:tcPr>
            <w:tcW w:w="2266" w:type="dxa"/>
          </w:tcPr>
          <w:p w14:paraId="7DB9DBCC" w14:textId="4437AF9D" w:rsidR="007B6DC7" w:rsidRPr="00282450" w:rsidRDefault="007B6DC7" w:rsidP="00975756">
            <w:pPr>
              <w:jc w:val="center"/>
              <w:rPr>
                <w:b/>
              </w:rPr>
            </w:pPr>
            <w:r w:rsidRPr="00282450">
              <w:rPr>
                <w:b/>
              </w:rPr>
              <w:t>2</w:t>
            </w:r>
            <w:r>
              <w:rPr>
                <w:b/>
              </w:rPr>
              <w:t>.</w:t>
            </w:r>
          </w:p>
        </w:tc>
        <w:tc>
          <w:tcPr>
            <w:tcW w:w="2266" w:type="dxa"/>
          </w:tcPr>
          <w:p w14:paraId="5E320EBA" w14:textId="65672A5E" w:rsidR="007B6DC7" w:rsidRPr="00282450" w:rsidRDefault="007B6DC7" w:rsidP="00975756">
            <w:pPr>
              <w:jc w:val="center"/>
              <w:rPr>
                <w:b/>
              </w:rPr>
            </w:pPr>
            <w:r w:rsidRPr="00282450">
              <w:rPr>
                <w:b/>
              </w:rPr>
              <w:t>3</w:t>
            </w:r>
            <w:r>
              <w:rPr>
                <w:b/>
              </w:rPr>
              <w:t>.</w:t>
            </w:r>
          </w:p>
        </w:tc>
      </w:tr>
      <w:tr w:rsidR="007B6DC7" w14:paraId="34A565A9" w14:textId="77777777" w:rsidTr="00975756">
        <w:tc>
          <w:tcPr>
            <w:tcW w:w="2265" w:type="dxa"/>
          </w:tcPr>
          <w:p w14:paraId="64450FAC" w14:textId="77777777" w:rsidR="007B6DC7" w:rsidRDefault="007B6DC7" w:rsidP="00975756">
            <w:pPr>
              <w:jc w:val="center"/>
            </w:pPr>
            <w:r>
              <w:t>üres főzőpohár tömege (g)</w:t>
            </w:r>
          </w:p>
        </w:tc>
        <w:tc>
          <w:tcPr>
            <w:tcW w:w="2265" w:type="dxa"/>
          </w:tcPr>
          <w:p w14:paraId="487719C4" w14:textId="77777777" w:rsidR="007B6DC7" w:rsidRDefault="007B6DC7" w:rsidP="00975756"/>
        </w:tc>
        <w:tc>
          <w:tcPr>
            <w:tcW w:w="2266" w:type="dxa"/>
          </w:tcPr>
          <w:p w14:paraId="1C245DB4" w14:textId="77777777" w:rsidR="007B6DC7" w:rsidRDefault="007B6DC7" w:rsidP="00975756"/>
        </w:tc>
        <w:tc>
          <w:tcPr>
            <w:tcW w:w="2266" w:type="dxa"/>
          </w:tcPr>
          <w:p w14:paraId="3A2B92A4" w14:textId="77777777" w:rsidR="007B6DC7" w:rsidRDefault="007B6DC7" w:rsidP="00975756"/>
        </w:tc>
      </w:tr>
      <w:tr w:rsidR="007B6DC7" w14:paraId="6D4F061B" w14:textId="77777777" w:rsidTr="00975756">
        <w:tc>
          <w:tcPr>
            <w:tcW w:w="2265" w:type="dxa"/>
          </w:tcPr>
          <w:p w14:paraId="4839D431" w14:textId="77777777" w:rsidR="007B6DC7" w:rsidRDefault="007B6DC7" w:rsidP="00975756">
            <w:pPr>
              <w:jc w:val="center"/>
            </w:pPr>
            <w:r>
              <w:t>sóoldat + főzőpohár tömege (g)</w:t>
            </w:r>
          </w:p>
        </w:tc>
        <w:tc>
          <w:tcPr>
            <w:tcW w:w="2265" w:type="dxa"/>
          </w:tcPr>
          <w:p w14:paraId="6D8E46CC" w14:textId="77777777" w:rsidR="007B6DC7" w:rsidRDefault="007B6DC7" w:rsidP="00975756"/>
        </w:tc>
        <w:tc>
          <w:tcPr>
            <w:tcW w:w="2266" w:type="dxa"/>
          </w:tcPr>
          <w:p w14:paraId="063EE8A3" w14:textId="77777777" w:rsidR="007B6DC7" w:rsidRDefault="007B6DC7" w:rsidP="00975756"/>
        </w:tc>
        <w:tc>
          <w:tcPr>
            <w:tcW w:w="2266" w:type="dxa"/>
          </w:tcPr>
          <w:p w14:paraId="366F77AD" w14:textId="77777777" w:rsidR="007B6DC7" w:rsidRDefault="007B6DC7" w:rsidP="00975756"/>
        </w:tc>
      </w:tr>
      <w:tr w:rsidR="007B6DC7" w14:paraId="1D3B80A1" w14:textId="77777777" w:rsidTr="00975756">
        <w:tc>
          <w:tcPr>
            <w:tcW w:w="2265" w:type="dxa"/>
          </w:tcPr>
          <w:p w14:paraId="32697D68" w14:textId="77777777" w:rsidR="007B6DC7" w:rsidRDefault="007B6DC7" w:rsidP="00975756">
            <w:pPr>
              <w:jc w:val="center"/>
            </w:pPr>
            <w:r>
              <w:t>sóoldat tömege (g)</w:t>
            </w:r>
          </w:p>
          <w:p w14:paraId="0BAA26FC" w14:textId="54288B01" w:rsidR="007B6DC7" w:rsidRDefault="007B6DC7" w:rsidP="00975756">
            <w:pPr>
              <w:jc w:val="center"/>
            </w:pPr>
          </w:p>
        </w:tc>
        <w:tc>
          <w:tcPr>
            <w:tcW w:w="2265" w:type="dxa"/>
          </w:tcPr>
          <w:p w14:paraId="19A637B0" w14:textId="77777777" w:rsidR="007B6DC7" w:rsidRDefault="007B6DC7" w:rsidP="00975756"/>
        </w:tc>
        <w:tc>
          <w:tcPr>
            <w:tcW w:w="2266" w:type="dxa"/>
          </w:tcPr>
          <w:p w14:paraId="18B31FE0" w14:textId="77777777" w:rsidR="007B6DC7" w:rsidRDefault="007B6DC7" w:rsidP="00975756"/>
        </w:tc>
        <w:tc>
          <w:tcPr>
            <w:tcW w:w="2266" w:type="dxa"/>
          </w:tcPr>
          <w:p w14:paraId="2ADA8C0C" w14:textId="77777777" w:rsidR="007B6DC7" w:rsidRDefault="007B6DC7" w:rsidP="00975756"/>
        </w:tc>
      </w:tr>
    </w:tbl>
    <w:p w14:paraId="31AD20C1" w14:textId="2C4947E8" w:rsidR="00311F8C" w:rsidRDefault="00311F8C" w:rsidP="00311F8C">
      <w:pPr>
        <w:pStyle w:val="Listaszerbekezds"/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A020A0">
        <w:rPr>
          <w:sz w:val="20"/>
          <w:szCs w:val="20"/>
        </w:rPr>
        <w:t>A</w:t>
      </w:r>
      <w:r>
        <w:rPr>
          <w:sz w:val="20"/>
          <w:szCs w:val="20"/>
        </w:rPr>
        <w:t xml:space="preserve">z alábbi </w:t>
      </w:r>
      <w:r w:rsidRPr="00A020A0">
        <w:rPr>
          <w:sz w:val="20"/>
          <w:szCs w:val="20"/>
        </w:rPr>
        <w:t>fényképeken látható tömegekből kiszámítható a szűrletek valós tömege</w:t>
      </w:r>
      <w:r>
        <w:rPr>
          <w:sz w:val="20"/>
          <w:szCs w:val="20"/>
        </w:rPr>
        <w:t>, amelyek a feladatlapok tanári változatain szerepelnek</w:t>
      </w:r>
      <w:r w:rsidRPr="00A020A0">
        <w:rPr>
          <w:sz w:val="20"/>
          <w:szCs w:val="20"/>
        </w:rPr>
        <w:t>. A mintákban lévő só és a hozzáadott víz tömegé</w:t>
      </w:r>
      <w:r>
        <w:rPr>
          <w:sz w:val="20"/>
          <w:szCs w:val="20"/>
        </w:rPr>
        <w:t>nek összegé</w:t>
      </w:r>
      <w:r w:rsidRPr="00A020A0">
        <w:rPr>
          <w:sz w:val="20"/>
          <w:szCs w:val="20"/>
        </w:rPr>
        <w:t>ből következik, hogy elméletileg mennyi sóoldatot kellett volna kapni. A szűrletek elméleti tömegének és a valós tömegének a különbsége adja a visszatartott szűrletek tömegét</w:t>
      </w:r>
      <w:r>
        <w:rPr>
          <w:sz w:val="20"/>
          <w:szCs w:val="20"/>
        </w:rPr>
        <w:t>. Eze</w:t>
      </w:r>
      <w:r w:rsidRPr="00A020A0">
        <w:rPr>
          <w:sz w:val="20"/>
          <w:szCs w:val="20"/>
        </w:rPr>
        <w:t xml:space="preserve">kből a mintákban lévő homok tömegének ismeretében kiszámítható </w:t>
      </w:r>
      <w:r>
        <w:rPr>
          <w:sz w:val="20"/>
          <w:szCs w:val="20"/>
        </w:rPr>
        <w:t xml:space="preserve">az, hogy </w:t>
      </w:r>
      <w:r w:rsidRPr="00A020A0">
        <w:rPr>
          <w:sz w:val="20"/>
          <w:szCs w:val="20"/>
        </w:rPr>
        <w:t>az</w:t>
      </w:r>
      <w:r>
        <w:rPr>
          <w:sz w:val="20"/>
          <w:szCs w:val="20"/>
        </w:rPr>
        <w:t xml:space="preserve"> adott koncentrációjú oldat esetében, az adott eszközökkel meghatározva</w:t>
      </w:r>
      <w:r w:rsidR="00176208">
        <w:rPr>
          <w:sz w:val="20"/>
          <w:szCs w:val="20"/>
        </w:rPr>
        <w:t xml:space="preserve"> </w:t>
      </w:r>
      <w:r w:rsidRPr="00A020A0">
        <w:rPr>
          <w:sz w:val="20"/>
          <w:szCs w:val="20"/>
        </w:rPr>
        <w:t>1 g homok</w:t>
      </w:r>
      <w:r>
        <w:rPr>
          <w:sz w:val="20"/>
          <w:szCs w:val="20"/>
        </w:rPr>
        <w:t xml:space="preserve"> milyen tömegű szűrletet tartott vissza. Ezek a számoláso</w:t>
      </w:r>
      <w:r w:rsidR="009160DB">
        <w:rPr>
          <w:sz w:val="20"/>
          <w:szCs w:val="20"/>
        </w:rPr>
        <w:t>k</w:t>
      </w:r>
      <w:r>
        <w:rPr>
          <w:sz w:val="20"/>
          <w:szCs w:val="20"/>
        </w:rPr>
        <w:t xml:space="preserve"> esetleg a tehetséggondozás részeként </w:t>
      </w:r>
      <w:r w:rsidR="009160DB">
        <w:rPr>
          <w:sz w:val="20"/>
          <w:szCs w:val="20"/>
        </w:rPr>
        <w:t>elvégeztethetők a diákokkal otthoni szorgalmi feladatként.</w:t>
      </w:r>
    </w:p>
    <w:p w14:paraId="154A2C92" w14:textId="49A6E7C0" w:rsidR="009160DB" w:rsidRPr="00A020A0" w:rsidRDefault="009160DB" w:rsidP="00704DD4">
      <w:pPr>
        <w:pStyle w:val="Listaszerbekezds"/>
        <w:numPr>
          <w:ilvl w:val="1"/>
          <w:numId w:val="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 jelenléti oktatás eszközeivel végzett kísérletek eredményeiből számolva</w:t>
      </w:r>
      <w:r w:rsidR="00176208">
        <w:rPr>
          <w:sz w:val="20"/>
          <w:szCs w:val="20"/>
        </w:rPr>
        <w:t xml:space="preserve"> (4., 5., 6. ábra)</w:t>
      </w:r>
      <w:r>
        <w:rPr>
          <w:sz w:val="20"/>
          <w:szCs w:val="20"/>
        </w:rPr>
        <w:t>:</w:t>
      </w:r>
    </w:p>
    <w:p w14:paraId="59CE552B" w14:textId="3C7E2106" w:rsidR="00311F8C" w:rsidRPr="00A020A0" w:rsidRDefault="00311F8C" w:rsidP="00704DD4">
      <w:pPr>
        <w:pStyle w:val="Listaszerbekezds"/>
        <w:numPr>
          <w:ilvl w:val="2"/>
          <w:numId w:val="7"/>
        </w:numPr>
        <w:spacing w:after="0" w:line="240" w:lineRule="auto"/>
        <w:rPr>
          <w:sz w:val="20"/>
          <w:szCs w:val="20"/>
        </w:rPr>
      </w:pPr>
      <w:r w:rsidRPr="00A020A0">
        <w:rPr>
          <w:sz w:val="20"/>
          <w:szCs w:val="20"/>
        </w:rPr>
        <w:t>1. minta: 19</w:t>
      </w:r>
      <w:r w:rsidR="00C3585D">
        <w:rPr>
          <w:sz w:val="20"/>
          <w:szCs w:val="20"/>
        </w:rPr>
        <w:t>4</w:t>
      </w:r>
      <w:r w:rsidRPr="00A020A0">
        <w:rPr>
          <w:sz w:val="20"/>
          <w:szCs w:val="20"/>
        </w:rPr>
        <w:t>-10</w:t>
      </w:r>
      <w:r w:rsidR="00C3585D">
        <w:rPr>
          <w:sz w:val="20"/>
          <w:szCs w:val="20"/>
        </w:rPr>
        <w:t>3</w:t>
      </w:r>
      <w:r w:rsidRPr="00A020A0">
        <w:rPr>
          <w:sz w:val="20"/>
          <w:szCs w:val="20"/>
        </w:rPr>
        <w:t>=</w:t>
      </w:r>
      <w:r w:rsidR="00C3585D">
        <w:rPr>
          <w:sz w:val="20"/>
          <w:szCs w:val="20"/>
        </w:rPr>
        <w:t>91</w:t>
      </w:r>
      <w:r w:rsidRPr="00A020A0">
        <w:rPr>
          <w:sz w:val="20"/>
          <w:szCs w:val="20"/>
        </w:rPr>
        <w:t xml:space="preserve"> g szűrlet, a 102 g helyett, a visszatartás 102-</w:t>
      </w:r>
      <w:r w:rsidR="00C3585D">
        <w:rPr>
          <w:sz w:val="20"/>
          <w:szCs w:val="20"/>
        </w:rPr>
        <w:t>91</w:t>
      </w:r>
      <w:r w:rsidRPr="00A020A0">
        <w:rPr>
          <w:sz w:val="20"/>
          <w:szCs w:val="20"/>
        </w:rPr>
        <w:t>=1</w:t>
      </w:r>
      <w:r w:rsidR="00C3585D">
        <w:rPr>
          <w:sz w:val="20"/>
          <w:szCs w:val="20"/>
        </w:rPr>
        <w:t>1</w:t>
      </w:r>
      <w:r w:rsidRPr="00A020A0">
        <w:rPr>
          <w:sz w:val="20"/>
          <w:szCs w:val="20"/>
        </w:rPr>
        <w:t xml:space="preserve"> g, 48 g homok esetén, vagyis 1</w:t>
      </w:r>
      <w:r w:rsidR="00C3585D">
        <w:rPr>
          <w:sz w:val="20"/>
          <w:szCs w:val="20"/>
        </w:rPr>
        <w:t>1</w:t>
      </w:r>
      <w:r w:rsidRPr="00A020A0">
        <w:rPr>
          <w:sz w:val="20"/>
          <w:szCs w:val="20"/>
        </w:rPr>
        <w:t>/48=0,</w:t>
      </w:r>
      <w:r w:rsidR="00C3585D">
        <w:rPr>
          <w:sz w:val="20"/>
          <w:szCs w:val="20"/>
        </w:rPr>
        <w:t>23</w:t>
      </w:r>
      <w:r w:rsidRPr="00A020A0">
        <w:rPr>
          <w:sz w:val="20"/>
          <w:szCs w:val="20"/>
        </w:rPr>
        <w:t xml:space="preserve"> g szűrlet/1 g homok.</w:t>
      </w:r>
    </w:p>
    <w:p w14:paraId="5BA63048" w14:textId="78A93C89" w:rsidR="00311F8C" w:rsidRPr="00A020A0" w:rsidRDefault="00311F8C" w:rsidP="00704DD4">
      <w:pPr>
        <w:pStyle w:val="Listaszerbekezds"/>
        <w:numPr>
          <w:ilvl w:val="2"/>
          <w:numId w:val="7"/>
        </w:numPr>
        <w:spacing w:after="0" w:line="240" w:lineRule="auto"/>
        <w:rPr>
          <w:sz w:val="20"/>
          <w:szCs w:val="20"/>
        </w:rPr>
      </w:pPr>
      <w:r w:rsidRPr="00A020A0">
        <w:rPr>
          <w:sz w:val="20"/>
          <w:szCs w:val="20"/>
        </w:rPr>
        <w:t xml:space="preserve">2. minta: </w:t>
      </w:r>
      <w:r w:rsidR="00C3585D">
        <w:rPr>
          <w:sz w:val="20"/>
          <w:szCs w:val="20"/>
        </w:rPr>
        <w:t>199</w:t>
      </w:r>
      <w:r w:rsidRPr="00A020A0">
        <w:rPr>
          <w:sz w:val="20"/>
          <w:szCs w:val="20"/>
        </w:rPr>
        <w:t>-</w:t>
      </w:r>
      <w:r w:rsidR="00C3585D">
        <w:rPr>
          <w:sz w:val="20"/>
          <w:szCs w:val="20"/>
        </w:rPr>
        <w:t>102</w:t>
      </w:r>
      <w:r w:rsidRPr="00A020A0">
        <w:rPr>
          <w:sz w:val="20"/>
          <w:szCs w:val="20"/>
        </w:rPr>
        <w:t>=9</w:t>
      </w:r>
      <w:r w:rsidR="00C3585D">
        <w:rPr>
          <w:sz w:val="20"/>
          <w:szCs w:val="20"/>
        </w:rPr>
        <w:t>7</w:t>
      </w:r>
      <w:r w:rsidRPr="00A020A0">
        <w:rPr>
          <w:sz w:val="20"/>
          <w:szCs w:val="20"/>
        </w:rPr>
        <w:t xml:space="preserve"> g szűrlet, a 110 g helyett, a visszatartás 110-</w:t>
      </w:r>
      <w:r w:rsidR="00C3585D">
        <w:rPr>
          <w:sz w:val="20"/>
          <w:szCs w:val="20"/>
        </w:rPr>
        <w:t>97</w:t>
      </w:r>
      <w:r w:rsidRPr="00A020A0">
        <w:rPr>
          <w:sz w:val="20"/>
          <w:szCs w:val="20"/>
        </w:rPr>
        <w:t>=</w:t>
      </w:r>
      <w:r w:rsidR="00C3585D">
        <w:rPr>
          <w:sz w:val="20"/>
          <w:szCs w:val="20"/>
        </w:rPr>
        <w:t>13</w:t>
      </w:r>
      <w:r w:rsidRPr="00A020A0">
        <w:rPr>
          <w:sz w:val="20"/>
          <w:szCs w:val="20"/>
        </w:rPr>
        <w:t xml:space="preserve"> g, 40 g homok esetén, vagyis 1</w:t>
      </w:r>
      <w:r w:rsidR="00C3585D">
        <w:rPr>
          <w:sz w:val="20"/>
          <w:szCs w:val="20"/>
        </w:rPr>
        <w:t>3</w:t>
      </w:r>
      <w:r w:rsidRPr="00A020A0">
        <w:rPr>
          <w:sz w:val="20"/>
          <w:szCs w:val="20"/>
        </w:rPr>
        <w:t>/40=0,3</w:t>
      </w:r>
      <w:r w:rsidR="00C3585D">
        <w:rPr>
          <w:sz w:val="20"/>
          <w:szCs w:val="20"/>
        </w:rPr>
        <w:t>3</w:t>
      </w:r>
      <w:r w:rsidRPr="00A020A0">
        <w:rPr>
          <w:sz w:val="20"/>
          <w:szCs w:val="20"/>
        </w:rPr>
        <w:t xml:space="preserve"> g szűrlet/1 g homok.</w:t>
      </w:r>
    </w:p>
    <w:p w14:paraId="119715F2" w14:textId="52BFEF18" w:rsidR="00311F8C" w:rsidRDefault="00311F8C" w:rsidP="00704DD4">
      <w:pPr>
        <w:pStyle w:val="Listaszerbekezds"/>
        <w:numPr>
          <w:ilvl w:val="2"/>
          <w:numId w:val="7"/>
        </w:numPr>
        <w:spacing w:after="0" w:line="240" w:lineRule="auto"/>
        <w:rPr>
          <w:sz w:val="20"/>
          <w:szCs w:val="20"/>
        </w:rPr>
      </w:pPr>
      <w:r w:rsidRPr="00A020A0">
        <w:rPr>
          <w:sz w:val="20"/>
          <w:szCs w:val="20"/>
        </w:rPr>
        <w:t>3. minta: 21</w:t>
      </w:r>
      <w:r w:rsidR="00C3585D">
        <w:rPr>
          <w:sz w:val="20"/>
          <w:szCs w:val="20"/>
        </w:rPr>
        <w:t>1</w:t>
      </w:r>
      <w:r w:rsidRPr="00A020A0">
        <w:rPr>
          <w:sz w:val="20"/>
          <w:szCs w:val="20"/>
        </w:rPr>
        <w:t>-1</w:t>
      </w:r>
      <w:r w:rsidR="00C3585D">
        <w:rPr>
          <w:sz w:val="20"/>
          <w:szCs w:val="20"/>
        </w:rPr>
        <w:t>03</w:t>
      </w:r>
      <w:r w:rsidRPr="00A020A0">
        <w:rPr>
          <w:sz w:val="20"/>
          <w:szCs w:val="20"/>
        </w:rPr>
        <w:t>=108 g, szűrlet, a 120 g helyett, a visszatartás 120-108=12 g, 30 g homok esetén, vagyis 1</w:t>
      </w:r>
      <w:r w:rsidR="00C3585D">
        <w:rPr>
          <w:sz w:val="20"/>
          <w:szCs w:val="20"/>
        </w:rPr>
        <w:t>2</w:t>
      </w:r>
      <w:r w:rsidRPr="00A020A0">
        <w:rPr>
          <w:sz w:val="20"/>
          <w:szCs w:val="20"/>
        </w:rPr>
        <w:t>/</w:t>
      </w:r>
      <w:r w:rsidR="00C3585D">
        <w:rPr>
          <w:sz w:val="20"/>
          <w:szCs w:val="20"/>
        </w:rPr>
        <w:t>30</w:t>
      </w:r>
      <w:r w:rsidRPr="00A020A0">
        <w:rPr>
          <w:sz w:val="20"/>
          <w:szCs w:val="20"/>
        </w:rPr>
        <w:t>=0,40 g szűrlet/1 g homok.</w:t>
      </w:r>
    </w:p>
    <w:p w14:paraId="120E5550" w14:textId="50082397" w:rsidR="009160DB" w:rsidRPr="00A020A0" w:rsidRDefault="009160DB" w:rsidP="009160DB">
      <w:pPr>
        <w:pStyle w:val="Listaszerbekezds"/>
        <w:numPr>
          <w:ilvl w:val="1"/>
          <w:numId w:val="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</w:t>
      </w:r>
      <w:r w:rsidR="0005066A">
        <w:rPr>
          <w:sz w:val="20"/>
          <w:szCs w:val="20"/>
        </w:rPr>
        <w:t xml:space="preserve">z otthoni eszközökkel </w:t>
      </w:r>
      <w:r>
        <w:rPr>
          <w:sz w:val="20"/>
          <w:szCs w:val="20"/>
        </w:rPr>
        <w:t>végzett kísérletek eredményeiből számolva</w:t>
      </w:r>
      <w:r w:rsidR="000471C5">
        <w:rPr>
          <w:sz w:val="20"/>
          <w:szCs w:val="20"/>
        </w:rPr>
        <w:t xml:space="preserve"> (10., 11., 12. ábra)</w:t>
      </w:r>
      <w:r>
        <w:rPr>
          <w:sz w:val="20"/>
          <w:szCs w:val="20"/>
        </w:rPr>
        <w:t>:</w:t>
      </w:r>
    </w:p>
    <w:p w14:paraId="635B6E87" w14:textId="77777777" w:rsidR="009160DB" w:rsidRPr="00A020A0" w:rsidRDefault="009160DB" w:rsidP="009160DB">
      <w:pPr>
        <w:pStyle w:val="Listaszerbekezds"/>
        <w:numPr>
          <w:ilvl w:val="2"/>
          <w:numId w:val="7"/>
        </w:numPr>
        <w:spacing w:after="0" w:line="240" w:lineRule="auto"/>
        <w:rPr>
          <w:sz w:val="20"/>
          <w:szCs w:val="20"/>
        </w:rPr>
      </w:pPr>
      <w:r w:rsidRPr="00A020A0">
        <w:rPr>
          <w:sz w:val="20"/>
          <w:szCs w:val="20"/>
        </w:rPr>
        <w:t>1. minta: 191-107=84 g szűrlet, a 102 g helyett, a visszatartás 102-84=18 g, 48 g homok esetén, vagyis 18/48=0,37 g szűrlet/1 g homok.</w:t>
      </w:r>
    </w:p>
    <w:p w14:paraId="45AC2F26" w14:textId="12026A60" w:rsidR="009160DB" w:rsidRPr="00A020A0" w:rsidRDefault="009160DB" w:rsidP="009160DB">
      <w:pPr>
        <w:pStyle w:val="Listaszerbekezds"/>
        <w:numPr>
          <w:ilvl w:val="2"/>
          <w:numId w:val="7"/>
        </w:numPr>
        <w:spacing w:after="0" w:line="240" w:lineRule="auto"/>
        <w:rPr>
          <w:sz w:val="20"/>
          <w:szCs w:val="20"/>
        </w:rPr>
      </w:pPr>
      <w:r w:rsidRPr="00A020A0">
        <w:rPr>
          <w:sz w:val="20"/>
          <w:szCs w:val="20"/>
        </w:rPr>
        <w:t>2. minta: 211-115=96 g szűrlet, a 110 g helyett, a visszatartás 110-</w:t>
      </w:r>
      <w:r w:rsidR="00C3585D">
        <w:rPr>
          <w:sz w:val="20"/>
          <w:szCs w:val="20"/>
        </w:rPr>
        <w:t>96</w:t>
      </w:r>
      <w:r w:rsidRPr="00A020A0">
        <w:rPr>
          <w:sz w:val="20"/>
          <w:szCs w:val="20"/>
        </w:rPr>
        <w:t xml:space="preserve">= </w:t>
      </w:r>
      <w:r w:rsidR="00C3585D">
        <w:rPr>
          <w:sz w:val="20"/>
          <w:szCs w:val="20"/>
        </w:rPr>
        <w:t xml:space="preserve">14 </w:t>
      </w:r>
      <w:r w:rsidRPr="00A020A0">
        <w:rPr>
          <w:sz w:val="20"/>
          <w:szCs w:val="20"/>
        </w:rPr>
        <w:t>g, 40 g homok esetén, vagyis 14/40=0,35 g szűrlet/1 g homok.</w:t>
      </w:r>
    </w:p>
    <w:p w14:paraId="5D74C5AA" w14:textId="627267A2" w:rsidR="00311F8C" w:rsidRPr="00704DD4" w:rsidRDefault="009160DB" w:rsidP="00704DD4">
      <w:pPr>
        <w:pStyle w:val="Listaszerbekezds"/>
        <w:numPr>
          <w:ilvl w:val="2"/>
          <w:numId w:val="7"/>
        </w:numPr>
        <w:spacing w:after="0" w:line="240" w:lineRule="auto"/>
        <w:rPr>
          <w:sz w:val="20"/>
          <w:szCs w:val="20"/>
        </w:rPr>
      </w:pPr>
      <w:r w:rsidRPr="00A020A0">
        <w:rPr>
          <w:sz w:val="20"/>
          <w:szCs w:val="20"/>
        </w:rPr>
        <w:t>3. minta: 219-111=108 g, szűrlet, a 120 g helyett, a visszatartás 120-108=12 g, 30 g homok esetén, vagyis 1</w:t>
      </w:r>
      <w:r w:rsidR="00C3585D">
        <w:rPr>
          <w:sz w:val="20"/>
          <w:szCs w:val="20"/>
        </w:rPr>
        <w:t>2</w:t>
      </w:r>
      <w:r w:rsidRPr="00A020A0">
        <w:rPr>
          <w:sz w:val="20"/>
          <w:szCs w:val="20"/>
        </w:rPr>
        <w:t>/</w:t>
      </w:r>
      <w:r w:rsidR="00C3585D">
        <w:rPr>
          <w:sz w:val="20"/>
          <w:szCs w:val="20"/>
        </w:rPr>
        <w:t>30</w:t>
      </w:r>
      <w:r w:rsidRPr="00A020A0">
        <w:rPr>
          <w:sz w:val="20"/>
          <w:szCs w:val="20"/>
        </w:rPr>
        <w:t>=0,40 g szűrlet/1 g homok.</w:t>
      </w:r>
    </w:p>
    <w:p w14:paraId="2C0C10C3" w14:textId="2F673697" w:rsidR="00311F8C" w:rsidRPr="00A020A0" w:rsidRDefault="00311F8C" w:rsidP="00311F8C">
      <w:pPr>
        <w:pStyle w:val="Listaszerbekezds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  <w:bCs/>
          <w:color w:val="000000" w:themeColor="text1"/>
          <w:sz w:val="20"/>
          <w:szCs w:val="20"/>
        </w:rPr>
      </w:pPr>
      <w:r>
        <w:rPr>
          <w:rFonts w:cstheme="minorHAnsi"/>
          <w:bCs/>
          <w:color w:val="000000" w:themeColor="text1"/>
          <w:sz w:val="20"/>
          <w:szCs w:val="20"/>
        </w:rPr>
        <w:t xml:space="preserve">Jelenléti </w:t>
      </w:r>
      <w:r w:rsidRPr="0058291C">
        <w:rPr>
          <w:rFonts w:cstheme="minorHAnsi"/>
          <w:bCs/>
          <w:color w:val="000000" w:themeColor="text1"/>
          <w:sz w:val="20"/>
          <w:szCs w:val="20"/>
        </w:rPr>
        <w:t xml:space="preserve">oktatás esetén </w:t>
      </w:r>
      <w:r>
        <w:rPr>
          <w:rFonts w:cstheme="minorHAnsi"/>
          <w:bCs/>
          <w:color w:val="000000" w:themeColor="text1"/>
          <w:sz w:val="20"/>
          <w:szCs w:val="20"/>
        </w:rPr>
        <w:t>az iskolai megvalósításról készített fényképsorozat alább látható</w:t>
      </w:r>
      <w:r w:rsidR="005B2E2A">
        <w:rPr>
          <w:rFonts w:cstheme="minorHAnsi"/>
          <w:bCs/>
          <w:color w:val="000000" w:themeColor="text1"/>
          <w:sz w:val="20"/>
          <w:szCs w:val="20"/>
        </w:rPr>
        <w:t>. Az 1. ábrán a szűréssel történő megvalósításhoz szükséges eszközök és a só</w:t>
      </w:r>
      <w:r w:rsidR="00640C23">
        <w:t>–</w:t>
      </w:r>
      <w:r w:rsidR="005B2E2A">
        <w:rPr>
          <w:rFonts w:cstheme="minorHAnsi"/>
          <w:bCs/>
          <w:color w:val="000000" w:themeColor="text1"/>
          <w:sz w:val="20"/>
          <w:szCs w:val="20"/>
        </w:rPr>
        <w:t xml:space="preserve">homok keverékek vannak. </w:t>
      </w:r>
      <w:proofErr w:type="spellStart"/>
      <w:r w:rsidR="005B2E2A">
        <w:rPr>
          <w:rFonts w:cstheme="minorHAnsi"/>
          <w:bCs/>
          <w:color w:val="000000" w:themeColor="text1"/>
          <w:sz w:val="20"/>
          <w:szCs w:val="20"/>
        </w:rPr>
        <w:t>Dekantálással</w:t>
      </w:r>
      <w:proofErr w:type="spellEnd"/>
      <w:r w:rsidR="005B2E2A">
        <w:rPr>
          <w:rFonts w:cstheme="minorHAnsi"/>
          <w:bCs/>
          <w:color w:val="000000" w:themeColor="text1"/>
          <w:sz w:val="20"/>
          <w:szCs w:val="20"/>
        </w:rPr>
        <w:t xml:space="preserve"> történő kivitelezés esetén a szűréshez használandó eszközök értelemszerűen nem szükségesek. Ha minden csoportnak van mérlege, az kiválthatja a mérőhengert, de akkor a víz pontos tömegének kiméréséhez pohárra és cseppentőre van szükség. A 2. ábrán előre lemért tömegű poharak vannak</w:t>
      </w:r>
      <w:r w:rsidR="009272A4">
        <w:rPr>
          <w:rFonts w:cstheme="minorHAnsi"/>
          <w:bCs/>
          <w:color w:val="000000" w:themeColor="text1"/>
          <w:sz w:val="20"/>
          <w:szCs w:val="20"/>
        </w:rPr>
        <w:t xml:space="preserve"> arra az esetre, ha nem lenne minden csoportnak saját mérlege. Természetesen a 3. típusú feladatlapok megoldása esetén ez segíti a kísérlet megtervezését. Ezért, ha lehetséges, ott jó lenne elkerülni ennek a módszernek a használatát. </w:t>
      </w:r>
      <w:r w:rsidR="00AD450C">
        <w:rPr>
          <w:rFonts w:cstheme="minorHAnsi"/>
          <w:bCs/>
          <w:color w:val="000000" w:themeColor="text1"/>
          <w:sz w:val="20"/>
          <w:szCs w:val="20"/>
        </w:rPr>
        <w:t xml:space="preserve">A 3. ábrán látható a szűrés </w:t>
      </w:r>
      <w:r w:rsidR="00AD450C">
        <w:rPr>
          <w:rFonts w:cstheme="minorHAnsi"/>
          <w:bCs/>
          <w:color w:val="000000" w:themeColor="text1"/>
          <w:sz w:val="20"/>
          <w:szCs w:val="20"/>
        </w:rPr>
        <w:lastRenderedPageBreak/>
        <w:t>folyamata (az 1. minta esetében).</w:t>
      </w:r>
      <w:r w:rsidR="0038476A">
        <w:rPr>
          <w:rFonts w:cstheme="minorHAnsi"/>
          <w:bCs/>
          <w:color w:val="000000" w:themeColor="text1"/>
          <w:sz w:val="20"/>
          <w:szCs w:val="20"/>
        </w:rPr>
        <w:t xml:space="preserve"> A 4-6. ábrák pedig a szűrletek tömegének mérését mutatják (a 4. ábra az 1. minta, az 5. ábra a 2. minta, a 6. ábra a 3. minta esetében).</w:t>
      </w:r>
    </w:p>
    <w:p w14:paraId="6717079C" w14:textId="45DBEA3D" w:rsidR="005B2E2A" w:rsidRDefault="005B2E2A" w:rsidP="001B1400">
      <w:pPr>
        <w:pStyle w:val="Listaszerbekezds"/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Cs/>
          <w:color w:val="000000" w:themeColor="text1"/>
          <w:sz w:val="20"/>
          <w:szCs w:val="20"/>
        </w:rPr>
      </w:pPr>
    </w:p>
    <w:p w14:paraId="7DEAF917" w14:textId="169384E8" w:rsidR="005B2E2A" w:rsidRDefault="00BA3738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6426E50D" wp14:editId="73E04EC0">
                <wp:simplePos x="0" y="0"/>
                <wp:positionH relativeFrom="column">
                  <wp:posOffset>2933370</wp:posOffset>
                </wp:positionH>
                <wp:positionV relativeFrom="paragraph">
                  <wp:posOffset>4522343</wp:posOffset>
                </wp:positionV>
                <wp:extent cx="2509113" cy="635"/>
                <wp:effectExtent l="0" t="0" r="5715" b="0"/>
                <wp:wrapTight wrapText="bothSides">
                  <wp:wrapPolygon edited="0">
                    <wp:start x="0" y="0"/>
                    <wp:lineTo x="0" y="20535"/>
                    <wp:lineTo x="21485" y="20535"/>
                    <wp:lineTo x="21485" y="0"/>
                    <wp:lineTo x="0" y="0"/>
                  </wp:wrapPolygon>
                </wp:wrapTight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113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22D44D" w14:textId="18289348" w:rsidR="00B42576" w:rsidRPr="00151A20" w:rsidRDefault="00B42576" w:rsidP="00704DD4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noProof/>
                              </w:rPr>
                              <w:t xml:space="preserve">2. </w:t>
                            </w:r>
                            <w:r w:rsidRPr="00704DD4">
                              <w:rPr>
                                <w:b w:val="0"/>
                                <w:bCs w:val="0"/>
                              </w:rPr>
                              <w:t>ábra: Az egy csoport számára előkészített eszközök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 és </w:t>
                            </w:r>
                            <w:r w:rsidRPr="00640C23">
                              <w:rPr>
                                <w:b w:val="0"/>
                                <w:bCs w:val="0"/>
                              </w:rPr>
                              <w:t>só–homok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 keverékek szűrés esetén, előre </w:t>
                            </w:r>
                            <w:r w:rsidRPr="00A020A0">
                              <w:rPr>
                                <w:b w:val="0"/>
                                <w:bCs w:val="0"/>
                              </w:rPr>
                              <w:t>lemért tömegű főzőpoharakkal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26E50D" id="_x0000_t202" coordsize="21600,21600" o:spt="202" path="m,l,21600r21600,l21600,xe">
                <v:stroke joinstyle="miter"/>
                <v:path gradientshapeok="t" o:connecttype="rect"/>
              </v:shapetype>
              <v:shape id="Szövegdoboz 59" o:spid="_x0000_s1026" type="#_x0000_t202" style="position:absolute;left:0;text-align:left;margin-left:230.95pt;margin-top:356.1pt;width:197.55pt;height:.05pt;z-index:-25154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" stroked="f">
                <v:textbox style="mso-fit-shape-to-text:t" inset="0,0,0,0">
                  <w:txbxContent>
                    <w:p w14:paraId="1722D44D" w14:textId="18289348" w:rsidR="00B42576" w:rsidRPr="00151A20" w:rsidRDefault="00B42576" w:rsidP="00704DD4">
                      <w:pPr>
                        <w:pStyle w:val="Kpalrs"/>
                        <w:rPr>
                          <w:noProof/>
                        </w:rPr>
                      </w:pPr>
                      <w:r>
                        <w:rPr>
                          <w:b w:val="0"/>
                          <w:bCs w:val="0"/>
                          <w:noProof/>
                        </w:rPr>
                        <w:t xml:space="preserve">2. </w:t>
                      </w:r>
                      <w:r w:rsidRPr="00704DD4">
                        <w:rPr>
                          <w:b w:val="0"/>
                          <w:bCs w:val="0"/>
                        </w:rPr>
                        <w:t>ábra: Az egy csoport számára előkészített eszközök</w:t>
                      </w:r>
                      <w:r>
                        <w:rPr>
                          <w:b w:val="0"/>
                          <w:bCs w:val="0"/>
                        </w:rPr>
                        <w:t xml:space="preserve"> és </w:t>
                      </w:r>
                      <w:r w:rsidRPr="00640C23">
                        <w:rPr>
                          <w:b w:val="0"/>
                          <w:bCs w:val="0"/>
                        </w:rPr>
                        <w:t>só–homok</w:t>
                      </w:r>
                      <w:r>
                        <w:rPr>
                          <w:b w:val="0"/>
                          <w:bCs w:val="0"/>
                        </w:rPr>
                        <w:t xml:space="preserve"> keverékek szűrés esetén, előre </w:t>
                      </w:r>
                      <w:r w:rsidRPr="00A020A0">
                        <w:rPr>
                          <w:b w:val="0"/>
                          <w:bCs w:val="0"/>
                        </w:rPr>
                        <w:t>lemért tömegű főzőpoharakkal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335ABEB8" wp14:editId="0031280A">
                <wp:simplePos x="0" y="0"/>
                <wp:positionH relativeFrom="margin">
                  <wp:posOffset>20544</wp:posOffset>
                </wp:positionH>
                <wp:positionV relativeFrom="paragraph">
                  <wp:posOffset>4522107</wp:posOffset>
                </wp:positionV>
                <wp:extent cx="2458192" cy="635"/>
                <wp:effectExtent l="0" t="0" r="0" b="0"/>
                <wp:wrapTight wrapText="bothSides">
                  <wp:wrapPolygon edited="0">
                    <wp:start x="0" y="0"/>
                    <wp:lineTo x="0" y="20535"/>
                    <wp:lineTo x="21427" y="20535"/>
                    <wp:lineTo x="21427" y="0"/>
                    <wp:lineTo x="0" y="0"/>
                  </wp:wrapPolygon>
                </wp:wrapTight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19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9FEC29" w14:textId="469599D8" w:rsidR="00B42576" w:rsidRPr="00151A20" w:rsidRDefault="00B42576" w:rsidP="00704DD4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noProof/>
                              </w:rPr>
                              <w:t xml:space="preserve">1. </w:t>
                            </w:r>
                            <w:r w:rsidRPr="00704DD4">
                              <w:rPr>
                                <w:b w:val="0"/>
                                <w:bCs w:val="0"/>
                              </w:rPr>
                              <w:t>ábra: Az egy csoport számára előkészített eszközö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k és </w:t>
                            </w:r>
                            <w:bookmarkStart w:id="15" w:name="_Hlk93378467"/>
                            <w:r w:rsidRPr="00640C23">
                              <w:rPr>
                                <w:b w:val="0"/>
                                <w:bCs w:val="0"/>
                              </w:rPr>
                              <w:t>só–homok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bookmarkEnd w:id="15"/>
                            <w:r>
                              <w:rPr>
                                <w:b w:val="0"/>
                                <w:bCs w:val="0"/>
                              </w:rPr>
                              <w:t>keverékek szűrés esetén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5ABEB8" id="Szövegdoboz 54" o:spid="_x0000_s1027" type="#_x0000_t202" style="position:absolute;left:0;text-align:left;margin-left:1.6pt;margin-top:356.05pt;width:193.55pt;height:.05pt;z-index:-251550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" stroked="f">
                <v:textbox style="mso-fit-shape-to-text:t" inset="0,0,0,0">
                  <w:txbxContent>
                    <w:p w14:paraId="159FEC29" w14:textId="469599D8" w:rsidR="00B42576" w:rsidRPr="00151A20" w:rsidRDefault="00B42576" w:rsidP="00704DD4">
                      <w:pPr>
                        <w:pStyle w:val="Kpalrs"/>
                        <w:rPr>
                          <w:noProof/>
                        </w:rPr>
                      </w:pPr>
                      <w:r>
                        <w:rPr>
                          <w:b w:val="0"/>
                          <w:bCs w:val="0"/>
                          <w:noProof/>
                        </w:rPr>
                        <w:t xml:space="preserve">1. </w:t>
                      </w:r>
                      <w:r w:rsidRPr="00704DD4">
                        <w:rPr>
                          <w:b w:val="0"/>
                          <w:bCs w:val="0"/>
                        </w:rPr>
                        <w:t>ábra: Az egy csoport számára előkészített eszközö</w:t>
                      </w:r>
                      <w:r>
                        <w:rPr>
                          <w:b w:val="0"/>
                          <w:bCs w:val="0"/>
                        </w:rPr>
                        <w:t xml:space="preserve">k és </w:t>
                      </w:r>
                      <w:bookmarkStart w:id="181" w:name="_Hlk93378467"/>
                      <w:r w:rsidRPr="00640C23">
                        <w:rPr>
                          <w:b w:val="0"/>
                          <w:bCs w:val="0"/>
                        </w:rPr>
                        <w:t>só–homok</w:t>
                      </w:r>
                      <w:r>
                        <w:rPr>
                          <w:b w:val="0"/>
                          <w:bCs w:val="0"/>
                        </w:rPr>
                        <w:t xml:space="preserve"> </w:t>
                      </w:r>
                      <w:bookmarkEnd w:id="181"/>
                      <w:r>
                        <w:rPr>
                          <w:b w:val="0"/>
                          <w:bCs w:val="0"/>
                        </w:rPr>
                        <w:t>keverékek szűrés esetén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762688" behindDoc="1" locked="0" layoutInCell="1" allowOverlap="1" wp14:anchorId="37A62504" wp14:editId="76F1E682">
            <wp:simplePos x="0" y="0"/>
            <wp:positionH relativeFrom="margin">
              <wp:align>left</wp:align>
            </wp:positionH>
            <wp:positionV relativeFrom="paragraph">
              <wp:posOffset>980440</wp:posOffset>
            </wp:positionV>
            <wp:extent cx="4451350" cy="2502535"/>
            <wp:effectExtent l="2857" t="0" r="9208" b="9207"/>
            <wp:wrapTight wrapText="bothSides">
              <wp:wrapPolygon edited="0">
                <wp:start x="14" y="21625"/>
                <wp:lineTo x="21552" y="21625"/>
                <wp:lineTo x="21552" y="85"/>
                <wp:lineTo x="14" y="85"/>
                <wp:lineTo x="14" y="21625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135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68832" behindDoc="1" locked="0" layoutInCell="1" allowOverlap="1" wp14:anchorId="6C619BF8" wp14:editId="1CD0F1C7">
            <wp:simplePos x="0" y="0"/>
            <wp:positionH relativeFrom="margin">
              <wp:posOffset>1930400</wp:posOffset>
            </wp:positionH>
            <wp:positionV relativeFrom="paragraph">
              <wp:posOffset>996950</wp:posOffset>
            </wp:positionV>
            <wp:extent cx="4485005" cy="2522220"/>
            <wp:effectExtent l="0" t="9207" r="1587" b="1588"/>
            <wp:wrapTight wrapText="bothSides">
              <wp:wrapPolygon edited="0">
                <wp:start x="-44" y="21521"/>
                <wp:lineTo x="21516" y="21521"/>
                <wp:lineTo x="21516" y="150"/>
                <wp:lineTo x="-44" y="150"/>
                <wp:lineTo x="-44" y="21521"/>
              </wp:wrapPolygon>
            </wp:wrapTight>
            <wp:docPr id="205" name="Kép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5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7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32D7EDD" wp14:editId="36E5CB4B">
                <wp:simplePos x="0" y="0"/>
                <wp:positionH relativeFrom="column">
                  <wp:posOffset>2919095</wp:posOffset>
                </wp:positionH>
                <wp:positionV relativeFrom="paragraph">
                  <wp:posOffset>5180965</wp:posOffset>
                </wp:positionV>
                <wp:extent cx="287210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65" name="Szövegdoboz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FFA51E" w14:textId="126FB133" w:rsidR="00B42576" w:rsidRPr="00151A20" w:rsidRDefault="00B42576" w:rsidP="00704DD4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noProof/>
                              </w:rPr>
                              <w:t xml:space="preserve">4. </w:t>
                            </w:r>
                            <w:r w:rsidRPr="00704DD4">
                              <w:rPr>
                                <w:b w:val="0"/>
                                <w:bCs w:val="0"/>
                              </w:rPr>
                              <w:t>ábra: A szűrlet tömegének mérése az 1. minta esetében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D7EDD" id="Szövegdoboz 265" o:spid="_x0000_s1028" type="#_x0000_t202" style="position:absolute;left:0;text-align:left;margin-left:229.85pt;margin-top:407.95pt;width:226.15pt;height:.05pt;z-index:-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" stroked="f">
                <v:textbox style="mso-fit-shape-to-text:t" inset="0,0,0,0">
                  <w:txbxContent>
                    <w:p w14:paraId="2CFFA51E" w14:textId="126FB133" w:rsidR="00B42576" w:rsidRPr="00151A20" w:rsidRDefault="00B42576" w:rsidP="00704DD4">
                      <w:pPr>
                        <w:pStyle w:val="Kpalrs"/>
                        <w:rPr>
                          <w:noProof/>
                        </w:rPr>
                      </w:pPr>
                      <w:r>
                        <w:rPr>
                          <w:b w:val="0"/>
                          <w:bCs w:val="0"/>
                          <w:noProof/>
                        </w:rPr>
                        <w:t xml:space="preserve">4. </w:t>
                      </w:r>
                      <w:r w:rsidRPr="00704DD4">
                        <w:rPr>
                          <w:b w:val="0"/>
                          <w:bCs w:val="0"/>
                        </w:rPr>
                        <w:t>ábra: A szűrlet tömegének mérése az 1. minta esetében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450C">
        <w:rPr>
          <w:noProof/>
          <w:lang w:eastAsia="hu-HU"/>
        </w:rPr>
        <w:drawing>
          <wp:anchor distT="0" distB="0" distL="114300" distR="114300" simplePos="0" relativeHeight="251772928" behindDoc="1" locked="0" layoutInCell="1" allowOverlap="1" wp14:anchorId="23B37946" wp14:editId="6AA45A18">
            <wp:simplePos x="0" y="0"/>
            <wp:positionH relativeFrom="column">
              <wp:posOffset>1802130</wp:posOffset>
            </wp:positionH>
            <wp:positionV relativeFrom="paragraph">
              <wp:posOffset>1134745</wp:posOffset>
            </wp:positionV>
            <wp:extent cx="5106035" cy="2872105"/>
            <wp:effectExtent l="0" t="6985" r="0" b="0"/>
            <wp:wrapTight wrapText="bothSides">
              <wp:wrapPolygon edited="0">
                <wp:start x="-30" y="21547"/>
                <wp:lineTo x="21487" y="21547"/>
                <wp:lineTo x="21487" y="201"/>
                <wp:lineTo x="-30" y="201"/>
                <wp:lineTo x="-30" y="21547"/>
              </wp:wrapPolygon>
            </wp:wrapTight>
            <wp:docPr id="253" name="Kép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603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50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0F7602BA" wp14:editId="1AE8B3E8">
                <wp:simplePos x="0" y="0"/>
                <wp:positionH relativeFrom="column">
                  <wp:posOffset>0</wp:posOffset>
                </wp:positionH>
                <wp:positionV relativeFrom="paragraph">
                  <wp:posOffset>5170805</wp:posOffset>
                </wp:positionV>
                <wp:extent cx="28727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9" name="Szövegdoboz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3999F3" w14:textId="06D28CB2" w:rsidR="00B42576" w:rsidRPr="00151A20" w:rsidRDefault="00B42576" w:rsidP="00704DD4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noProof/>
                              </w:rPr>
                              <w:t xml:space="preserve">3. </w:t>
                            </w:r>
                            <w:r w:rsidRPr="00704DD4">
                              <w:rPr>
                                <w:b w:val="0"/>
                                <w:bCs w:val="0"/>
                              </w:rPr>
                              <w:t>ábra: A szűrés fol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y</w:t>
                            </w:r>
                            <w:r w:rsidRPr="00704DD4">
                              <w:rPr>
                                <w:b w:val="0"/>
                                <w:bCs w:val="0"/>
                              </w:rPr>
                              <w:t>amata az 1. minta esetében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602BA" id="Szövegdoboz 219" o:spid="_x0000_s1029" type="#_x0000_t202" style="position:absolute;left:0;text-align:left;margin-left:0;margin-top:407.15pt;width:226.2pt;height:.05pt;z-index:-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" stroked="f">
                <v:textbox style="mso-fit-shape-to-text:t" inset="0,0,0,0">
                  <w:txbxContent>
                    <w:p w14:paraId="523999F3" w14:textId="06D28CB2" w:rsidR="00B42576" w:rsidRPr="00151A20" w:rsidRDefault="00B42576" w:rsidP="00704DD4">
                      <w:pPr>
                        <w:pStyle w:val="Kpalrs"/>
                        <w:rPr>
                          <w:noProof/>
                        </w:rPr>
                      </w:pPr>
                      <w:r>
                        <w:rPr>
                          <w:b w:val="0"/>
                          <w:bCs w:val="0"/>
                          <w:noProof/>
                        </w:rPr>
                        <w:t xml:space="preserve">3. </w:t>
                      </w:r>
                      <w:r w:rsidRPr="00704DD4">
                        <w:rPr>
                          <w:b w:val="0"/>
                          <w:bCs w:val="0"/>
                        </w:rPr>
                        <w:t>ábra: A szűrés fol</w:t>
                      </w:r>
                      <w:r>
                        <w:rPr>
                          <w:b w:val="0"/>
                          <w:bCs w:val="0"/>
                        </w:rPr>
                        <w:t>y</w:t>
                      </w:r>
                      <w:r w:rsidRPr="00704DD4">
                        <w:rPr>
                          <w:b w:val="0"/>
                          <w:bCs w:val="0"/>
                        </w:rPr>
                        <w:t>amata az 1. minta esetében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450C">
        <w:rPr>
          <w:noProof/>
          <w:lang w:eastAsia="hu-HU"/>
        </w:rPr>
        <w:drawing>
          <wp:anchor distT="0" distB="0" distL="114300" distR="114300" simplePos="0" relativeHeight="251769856" behindDoc="1" locked="0" layoutInCell="1" allowOverlap="1" wp14:anchorId="646C628C" wp14:editId="362542A8">
            <wp:simplePos x="0" y="0"/>
            <wp:positionH relativeFrom="margin">
              <wp:align>left</wp:align>
            </wp:positionH>
            <wp:positionV relativeFrom="paragraph">
              <wp:posOffset>1123315</wp:posOffset>
            </wp:positionV>
            <wp:extent cx="5107305" cy="2872740"/>
            <wp:effectExtent l="0" t="6667" r="0" b="0"/>
            <wp:wrapTight wrapText="bothSides">
              <wp:wrapPolygon edited="0">
                <wp:start x="-28" y="21550"/>
                <wp:lineTo x="21483" y="21550"/>
                <wp:lineTo x="21483" y="208"/>
                <wp:lineTo x="-28" y="208"/>
                <wp:lineTo x="-28" y="21550"/>
              </wp:wrapPolygon>
            </wp:wrapTight>
            <wp:docPr id="206" name="Kép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730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F2DAA" w14:textId="589AA766" w:rsidR="005B2E2A" w:rsidRDefault="0038476A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8C48E4A" wp14:editId="75825453">
                <wp:simplePos x="0" y="0"/>
                <wp:positionH relativeFrom="column">
                  <wp:posOffset>154940</wp:posOffset>
                </wp:positionH>
                <wp:positionV relativeFrom="paragraph">
                  <wp:posOffset>3646805</wp:posOffset>
                </wp:positionV>
                <wp:extent cx="20186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66" name="Szövegdoboz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6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608B9F" w14:textId="53E84EB1" w:rsidR="00B42576" w:rsidRPr="00151A20" w:rsidRDefault="00B42576" w:rsidP="00704DD4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 w:rsidRPr="00704DD4">
                              <w:rPr>
                                <w:b w:val="0"/>
                                <w:bCs w:val="0"/>
                                <w:noProof/>
                              </w:rPr>
                              <w:t xml:space="preserve">5. </w:t>
                            </w:r>
                            <w:r w:rsidRPr="00704DD4">
                              <w:rPr>
                                <w:b w:val="0"/>
                                <w:bCs w:val="0"/>
                              </w:rPr>
                              <w:t>ábra: A szűrlet tömegének mérése a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704DD4">
                              <w:rPr>
                                <w:b w:val="0"/>
                                <w:bCs w:val="0"/>
                              </w:rPr>
                              <w:t>2. minta esetében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48E4A" id="Szövegdoboz 266" o:spid="_x0000_s1030" type="#_x0000_t202" style="position:absolute;left:0;text-align:left;margin-left:12.2pt;margin-top:287.15pt;width:158.95pt;height:.05pt;z-index:-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" stroked="f">
                <v:textbox style="mso-fit-shape-to-text:t" inset="0,0,0,0">
                  <w:txbxContent>
                    <w:p w14:paraId="3A608B9F" w14:textId="53E84EB1" w:rsidR="00B42576" w:rsidRPr="00151A20" w:rsidRDefault="00B42576" w:rsidP="00704DD4">
                      <w:pPr>
                        <w:pStyle w:val="Kpalrs"/>
                        <w:rPr>
                          <w:noProof/>
                        </w:rPr>
                      </w:pPr>
                      <w:r w:rsidRPr="00704DD4">
                        <w:rPr>
                          <w:b w:val="0"/>
                          <w:bCs w:val="0"/>
                          <w:noProof/>
                        </w:rPr>
                        <w:t xml:space="preserve">5. </w:t>
                      </w:r>
                      <w:r w:rsidRPr="00704DD4">
                        <w:rPr>
                          <w:b w:val="0"/>
                          <w:bCs w:val="0"/>
                        </w:rPr>
                        <w:t>ábra: A szűrlet tömegének mérése a</w:t>
                      </w:r>
                      <w:r>
                        <w:rPr>
                          <w:b w:val="0"/>
                          <w:bCs w:val="0"/>
                        </w:rPr>
                        <w:t xml:space="preserve"> </w:t>
                      </w:r>
                      <w:r w:rsidRPr="00704DD4">
                        <w:rPr>
                          <w:b w:val="0"/>
                          <w:bCs w:val="0"/>
                        </w:rPr>
                        <w:t>2. minta esetében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7775886" w14:textId="3A89E213" w:rsidR="005B2E2A" w:rsidRDefault="005B2E2A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685BA458" w14:textId="073160C1" w:rsidR="005B2E2A" w:rsidRDefault="00730512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>
        <w:rPr>
          <w:noProof/>
          <w:lang w:eastAsia="hu-HU"/>
        </w:rPr>
        <w:drawing>
          <wp:anchor distT="0" distB="0" distL="114300" distR="114300" simplePos="0" relativeHeight="251773952" behindDoc="1" locked="0" layoutInCell="1" allowOverlap="1" wp14:anchorId="25CBBD4D" wp14:editId="28D352FA">
            <wp:simplePos x="0" y="0"/>
            <wp:positionH relativeFrom="column">
              <wp:posOffset>-531495</wp:posOffset>
            </wp:positionH>
            <wp:positionV relativeFrom="paragraph">
              <wp:posOffset>181610</wp:posOffset>
            </wp:positionV>
            <wp:extent cx="3302000" cy="1856740"/>
            <wp:effectExtent l="0" t="1270" r="0" b="0"/>
            <wp:wrapTight wrapText="bothSides">
              <wp:wrapPolygon edited="0">
                <wp:start x="-8" y="21585"/>
                <wp:lineTo x="21426" y="21585"/>
                <wp:lineTo x="21426" y="310"/>
                <wp:lineTo x="-8" y="310"/>
                <wp:lineTo x="-8" y="21585"/>
              </wp:wrapPolygon>
            </wp:wrapTight>
            <wp:docPr id="256" name="Kép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0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BE110" w14:textId="23C2E755" w:rsidR="00AD450C" w:rsidRDefault="0038476A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FDF1902" wp14:editId="06F41CDA">
                <wp:simplePos x="0" y="0"/>
                <wp:positionH relativeFrom="column">
                  <wp:posOffset>3345815</wp:posOffset>
                </wp:positionH>
                <wp:positionV relativeFrom="paragraph">
                  <wp:posOffset>3232785</wp:posOffset>
                </wp:positionV>
                <wp:extent cx="20612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67" name="Szövegdoboz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59EC47" w14:textId="66482B35" w:rsidR="00B42576" w:rsidRPr="00151A20" w:rsidRDefault="00B42576" w:rsidP="00704DD4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 w:rsidRPr="00704DD4">
                              <w:rPr>
                                <w:b w:val="0"/>
                                <w:bCs w:val="0"/>
                                <w:noProof/>
                              </w:rPr>
                              <w:t xml:space="preserve">6. </w:t>
                            </w:r>
                            <w:r w:rsidRPr="00704DD4">
                              <w:rPr>
                                <w:b w:val="0"/>
                                <w:bCs w:val="0"/>
                              </w:rPr>
                              <w:t>ábra: A szűrlet tömegének mérése a 3. minta esetében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F1902" id="Szövegdoboz 267" o:spid="_x0000_s1031" type="#_x0000_t202" style="position:absolute;left:0;text-align:left;margin-left:263.45pt;margin-top:254.55pt;width:162.3pt;height:.0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" stroked="f">
                <v:textbox style="mso-fit-shape-to-text:t" inset="0,0,0,0">
                  <w:txbxContent>
                    <w:p w14:paraId="6859EC47" w14:textId="66482B35" w:rsidR="00B42576" w:rsidRPr="00151A20" w:rsidRDefault="00B42576" w:rsidP="00704DD4">
                      <w:pPr>
                        <w:pStyle w:val="Kpalrs"/>
                        <w:rPr>
                          <w:noProof/>
                        </w:rPr>
                      </w:pPr>
                      <w:r w:rsidRPr="00704DD4">
                        <w:rPr>
                          <w:b w:val="0"/>
                          <w:bCs w:val="0"/>
                          <w:noProof/>
                        </w:rPr>
                        <w:t xml:space="preserve">6. </w:t>
                      </w:r>
                      <w:r w:rsidRPr="00704DD4">
                        <w:rPr>
                          <w:b w:val="0"/>
                          <w:bCs w:val="0"/>
                        </w:rPr>
                        <w:t>ábra: A szűrlet tömegének mérése a 3. minta esetében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665B">
        <w:rPr>
          <w:noProof/>
          <w:lang w:eastAsia="hu-HU"/>
        </w:rPr>
        <w:drawing>
          <wp:anchor distT="0" distB="0" distL="114300" distR="114300" simplePos="0" relativeHeight="251774976" behindDoc="1" locked="0" layoutInCell="1" allowOverlap="1" wp14:anchorId="30F04E31" wp14:editId="78F960C2">
            <wp:simplePos x="0" y="0"/>
            <wp:positionH relativeFrom="margin">
              <wp:posOffset>2544445</wp:posOffset>
            </wp:positionH>
            <wp:positionV relativeFrom="paragraph">
              <wp:posOffset>-287655</wp:posOffset>
            </wp:positionV>
            <wp:extent cx="3663950" cy="2061210"/>
            <wp:effectExtent l="1270" t="0" r="0" b="0"/>
            <wp:wrapTight wrapText="bothSides">
              <wp:wrapPolygon edited="0">
                <wp:start x="7" y="21613"/>
                <wp:lineTo x="21458" y="21613"/>
                <wp:lineTo x="21458" y="253"/>
                <wp:lineTo x="7" y="253"/>
                <wp:lineTo x="7" y="21613"/>
              </wp:wrapPolygon>
            </wp:wrapTight>
            <wp:docPr id="264" name="Kép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395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6DE5F3" w14:textId="57B28BA6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4DF32262" w14:textId="35EF1AD5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1C2F51D5" w14:textId="5F8FFAB2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1AB06C61" w14:textId="073865C4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46418125" w14:textId="5A0446ED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7121CDCF" w14:textId="077F54BE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3AE2BF73" w14:textId="253A272B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42FD7629" w14:textId="568ACBDF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25BC20ED" w14:textId="7939FD81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40BF4482" w14:textId="72179E50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0C2847B1" w14:textId="6CD9B169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5762AC75" w14:textId="6A1D56A3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661212E7" w14:textId="0E304F02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6E53CB1A" w14:textId="690CF068" w:rsidR="00AD450C" w:rsidRDefault="00AD450C" w:rsidP="005B2E2A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5FF26CCD" w14:textId="65FB59C5" w:rsidR="00897898" w:rsidRPr="00704DD4" w:rsidRDefault="00897898" w:rsidP="00704DD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 w:themeColor="text1"/>
          <w:sz w:val="20"/>
          <w:szCs w:val="20"/>
        </w:rPr>
      </w:pPr>
    </w:p>
    <w:p w14:paraId="2CEDD61B" w14:textId="09F50403" w:rsidR="00C55128" w:rsidRPr="00A020A0" w:rsidRDefault="00CB3489" w:rsidP="00C55128">
      <w:pPr>
        <w:pStyle w:val="Listaszerbekezds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  <w:bCs/>
          <w:color w:val="000000" w:themeColor="text1"/>
          <w:sz w:val="20"/>
          <w:szCs w:val="20"/>
        </w:rPr>
      </w:pPr>
      <w:r w:rsidRPr="0058291C">
        <w:rPr>
          <w:rFonts w:cstheme="minorHAnsi"/>
          <w:bCs/>
          <w:color w:val="000000" w:themeColor="text1"/>
          <w:sz w:val="20"/>
          <w:szCs w:val="20"/>
        </w:rPr>
        <w:lastRenderedPageBreak/>
        <w:t>Online oktatás / szorgalmi feladat</w:t>
      </w:r>
      <w:r w:rsidR="00185503" w:rsidRPr="0058291C">
        <w:rPr>
          <w:rFonts w:cstheme="minorHAnsi"/>
          <w:bCs/>
          <w:color w:val="000000" w:themeColor="text1"/>
          <w:sz w:val="20"/>
          <w:szCs w:val="20"/>
        </w:rPr>
        <w:t xml:space="preserve"> esetén </w:t>
      </w:r>
      <w:r w:rsidR="00801647">
        <w:rPr>
          <w:rFonts w:cstheme="minorHAnsi"/>
          <w:bCs/>
          <w:color w:val="000000" w:themeColor="text1"/>
          <w:sz w:val="20"/>
          <w:szCs w:val="20"/>
        </w:rPr>
        <w:t xml:space="preserve">az </w:t>
      </w:r>
      <w:r w:rsidR="00185503" w:rsidRPr="0058291C">
        <w:rPr>
          <w:rFonts w:cstheme="minorHAnsi"/>
          <w:bCs/>
          <w:color w:val="000000" w:themeColor="text1"/>
          <w:sz w:val="20"/>
          <w:szCs w:val="20"/>
        </w:rPr>
        <w:t>otthon</w:t>
      </w:r>
      <w:r w:rsidR="00801647">
        <w:rPr>
          <w:rFonts w:cstheme="minorHAnsi"/>
          <w:bCs/>
          <w:color w:val="000000" w:themeColor="text1"/>
          <w:sz w:val="20"/>
          <w:szCs w:val="20"/>
        </w:rPr>
        <w:t>i megvalósításról készített fényképsorozat alább látható</w:t>
      </w:r>
      <w:r w:rsidR="00C55128">
        <w:rPr>
          <w:rFonts w:cstheme="minorHAnsi"/>
          <w:bCs/>
          <w:color w:val="000000" w:themeColor="text1"/>
          <w:sz w:val="20"/>
          <w:szCs w:val="20"/>
        </w:rPr>
        <w:t>. A</w:t>
      </w:r>
      <w:r w:rsidR="009E0540">
        <w:rPr>
          <w:rFonts w:cstheme="minorHAnsi"/>
          <w:bCs/>
          <w:color w:val="000000" w:themeColor="text1"/>
          <w:sz w:val="20"/>
          <w:szCs w:val="20"/>
        </w:rPr>
        <w:t xml:space="preserve"> 7</w:t>
      </w:r>
      <w:r w:rsidR="00C55128">
        <w:rPr>
          <w:rFonts w:cstheme="minorHAnsi"/>
          <w:bCs/>
          <w:color w:val="000000" w:themeColor="text1"/>
          <w:sz w:val="20"/>
          <w:szCs w:val="20"/>
        </w:rPr>
        <w:t xml:space="preserve">. ábrán a szűréssel történő megvalósításhoz szükséges eszközök </w:t>
      </w:r>
      <w:r w:rsidR="00C55128" w:rsidRPr="00E93704">
        <w:rPr>
          <w:rFonts w:cstheme="minorHAnsi"/>
          <w:bCs/>
          <w:color w:val="000000" w:themeColor="text1"/>
          <w:sz w:val="20"/>
          <w:szCs w:val="20"/>
        </w:rPr>
        <w:t xml:space="preserve">és a </w:t>
      </w:r>
      <w:r w:rsidR="00640C23" w:rsidRPr="00E93704">
        <w:rPr>
          <w:sz w:val="20"/>
          <w:szCs w:val="20"/>
        </w:rPr>
        <w:t>só–homok</w:t>
      </w:r>
      <w:r w:rsidR="00640C23">
        <w:rPr>
          <w:b/>
          <w:bCs/>
        </w:rPr>
        <w:t xml:space="preserve"> </w:t>
      </w:r>
      <w:r w:rsidR="00C55128">
        <w:rPr>
          <w:rFonts w:cstheme="minorHAnsi"/>
          <w:bCs/>
          <w:color w:val="000000" w:themeColor="text1"/>
          <w:sz w:val="20"/>
          <w:szCs w:val="20"/>
        </w:rPr>
        <w:t xml:space="preserve">keverékek vannak. </w:t>
      </w:r>
      <w:proofErr w:type="spellStart"/>
      <w:r w:rsidR="00C55128">
        <w:rPr>
          <w:rFonts w:cstheme="minorHAnsi"/>
          <w:bCs/>
          <w:color w:val="000000" w:themeColor="text1"/>
          <w:sz w:val="20"/>
          <w:szCs w:val="20"/>
        </w:rPr>
        <w:t>Dekantálással</w:t>
      </w:r>
      <w:proofErr w:type="spellEnd"/>
      <w:r w:rsidR="00C55128">
        <w:rPr>
          <w:rFonts w:cstheme="minorHAnsi"/>
          <w:bCs/>
          <w:color w:val="000000" w:themeColor="text1"/>
          <w:sz w:val="20"/>
          <w:szCs w:val="20"/>
        </w:rPr>
        <w:t xml:space="preserve"> történő kivitelezés esetén a szűréshez használandó eszközök értelemszerűen nem szükségesek. A </w:t>
      </w:r>
      <w:r w:rsidR="009E0540">
        <w:rPr>
          <w:rFonts w:cstheme="minorHAnsi"/>
          <w:bCs/>
          <w:color w:val="000000" w:themeColor="text1"/>
          <w:sz w:val="20"/>
          <w:szCs w:val="20"/>
        </w:rPr>
        <w:t>8</w:t>
      </w:r>
      <w:r w:rsidR="00C55128">
        <w:rPr>
          <w:rFonts w:cstheme="minorHAnsi"/>
          <w:bCs/>
          <w:color w:val="000000" w:themeColor="text1"/>
          <w:sz w:val="20"/>
          <w:szCs w:val="20"/>
        </w:rPr>
        <w:t>. ábr</w:t>
      </w:r>
      <w:r w:rsidR="009E0540">
        <w:rPr>
          <w:rFonts w:cstheme="minorHAnsi"/>
          <w:bCs/>
          <w:color w:val="000000" w:themeColor="text1"/>
          <w:sz w:val="20"/>
          <w:szCs w:val="20"/>
        </w:rPr>
        <w:t>a mutatja azt az állapotot, amikor mindhárom mintához hozzáadtunk 100 cm</w:t>
      </w:r>
      <w:r w:rsidR="009E0540">
        <w:rPr>
          <w:rFonts w:cstheme="minorHAnsi"/>
          <w:bCs/>
          <w:color w:val="000000" w:themeColor="text1"/>
          <w:sz w:val="20"/>
          <w:szCs w:val="20"/>
          <w:vertAlign w:val="superscript"/>
        </w:rPr>
        <w:t>3</w:t>
      </w:r>
      <w:r w:rsidR="009E0540">
        <w:rPr>
          <w:rFonts w:cstheme="minorHAnsi"/>
          <w:bCs/>
          <w:color w:val="000000" w:themeColor="text1"/>
          <w:sz w:val="20"/>
          <w:szCs w:val="20"/>
        </w:rPr>
        <w:t>, ill. 100 g csapvizet, és fél-fél percig kevergettük őket</w:t>
      </w:r>
      <w:r w:rsidR="00C55128">
        <w:rPr>
          <w:rFonts w:cstheme="minorHAnsi"/>
          <w:bCs/>
          <w:color w:val="000000" w:themeColor="text1"/>
          <w:sz w:val="20"/>
          <w:szCs w:val="20"/>
        </w:rPr>
        <w:t xml:space="preserve">. A </w:t>
      </w:r>
      <w:r w:rsidR="009E0540">
        <w:rPr>
          <w:rFonts w:cstheme="minorHAnsi"/>
          <w:bCs/>
          <w:color w:val="000000" w:themeColor="text1"/>
          <w:sz w:val="20"/>
          <w:szCs w:val="20"/>
        </w:rPr>
        <w:t>9</w:t>
      </w:r>
      <w:r w:rsidR="00C55128">
        <w:rPr>
          <w:rFonts w:cstheme="minorHAnsi"/>
          <w:bCs/>
          <w:color w:val="000000" w:themeColor="text1"/>
          <w:sz w:val="20"/>
          <w:szCs w:val="20"/>
        </w:rPr>
        <w:t>. ábrán látható a szűrés folyamata (a</w:t>
      </w:r>
      <w:r w:rsidR="009E0540">
        <w:rPr>
          <w:rFonts w:cstheme="minorHAnsi"/>
          <w:bCs/>
          <w:color w:val="000000" w:themeColor="text1"/>
          <w:sz w:val="20"/>
          <w:szCs w:val="20"/>
        </w:rPr>
        <w:t xml:space="preserve"> 3</w:t>
      </w:r>
      <w:r w:rsidR="00C55128">
        <w:rPr>
          <w:rFonts w:cstheme="minorHAnsi"/>
          <w:bCs/>
          <w:color w:val="000000" w:themeColor="text1"/>
          <w:sz w:val="20"/>
          <w:szCs w:val="20"/>
        </w:rPr>
        <w:t xml:space="preserve">. minta esetében). A </w:t>
      </w:r>
      <w:r w:rsidR="009E0540">
        <w:rPr>
          <w:rFonts w:cstheme="minorHAnsi"/>
          <w:bCs/>
          <w:color w:val="000000" w:themeColor="text1"/>
          <w:sz w:val="20"/>
          <w:szCs w:val="20"/>
        </w:rPr>
        <w:t>10-12</w:t>
      </w:r>
      <w:r w:rsidR="00C55128">
        <w:rPr>
          <w:rFonts w:cstheme="minorHAnsi"/>
          <w:bCs/>
          <w:color w:val="000000" w:themeColor="text1"/>
          <w:sz w:val="20"/>
          <w:szCs w:val="20"/>
        </w:rPr>
        <w:t xml:space="preserve">. ábrák pedig a szűrletek tömegének mérését mutatják (a </w:t>
      </w:r>
      <w:r w:rsidR="009E0540">
        <w:rPr>
          <w:rFonts w:cstheme="minorHAnsi"/>
          <w:bCs/>
          <w:color w:val="000000" w:themeColor="text1"/>
          <w:sz w:val="20"/>
          <w:szCs w:val="20"/>
        </w:rPr>
        <w:t>10</w:t>
      </w:r>
      <w:r w:rsidR="00C55128">
        <w:rPr>
          <w:rFonts w:cstheme="minorHAnsi"/>
          <w:bCs/>
          <w:color w:val="000000" w:themeColor="text1"/>
          <w:sz w:val="20"/>
          <w:szCs w:val="20"/>
        </w:rPr>
        <w:t>. ábra a</w:t>
      </w:r>
      <w:r w:rsidR="009E0540">
        <w:rPr>
          <w:rFonts w:cstheme="minorHAnsi"/>
          <w:bCs/>
          <w:color w:val="000000" w:themeColor="text1"/>
          <w:sz w:val="20"/>
          <w:szCs w:val="20"/>
        </w:rPr>
        <w:t xml:space="preserve"> 3</w:t>
      </w:r>
      <w:r w:rsidR="00C55128">
        <w:rPr>
          <w:rFonts w:cstheme="minorHAnsi"/>
          <w:bCs/>
          <w:color w:val="000000" w:themeColor="text1"/>
          <w:sz w:val="20"/>
          <w:szCs w:val="20"/>
        </w:rPr>
        <w:t xml:space="preserve">. minta, az </w:t>
      </w:r>
      <w:r w:rsidR="009E0540">
        <w:rPr>
          <w:rFonts w:cstheme="minorHAnsi"/>
          <w:bCs/>
          <w:color w:val="000000" w:themeColor="text1"/>
          <w:sz w:val="20"/>
          <w:szCs w:val="20"/>
        </w:rPr>
        <w:t>11</w:t>
      </w:r>
      <w:r w:rsidR="00C55128">
        <w:rPr>
          <w:rFonts w:cstheme="minorHAnsi"/>
          <w:bCs/>
          <w:color w:val="000000" w:themeColor="text1"/>
          <w:sz w:val="20"/>
          <w:szCs w:val="20"/>
        </w:rPr>
        <w:t xml:space="preserve">. ábra a 2. minta, a </w:t>
      </w:r>
      <w:r w:rsidR="009E0540">
        <w:rPr>
          <w:rFonts w:cstheme="minorHAnsi"/>
          <w:bCs/>
          <w:color w:val="000000" w:themeColor="text1"/>
          <w:sz w:val="20"/>
          <w:szCs w:val="20"/>
        </w:rPr>
        <w:t>12</w:t>
      </w:r>
      <w:r w:rsidR="00C55128">
        <w:rPr>
          <w:rFonts w:cstheme="minorHAnsi"/>
          <w:bCs/>
          <w:color w:val="000000" w:themeColor="text1"/>
          <w:sz w:val="20"/>
          <w:szCs w:val="20"/>
        </w:rPr>
        <w:t xml:space="preserve">. ábra </w:t>
      </w:r>
      <w:r w:rsidR="009E0540">
        <w:rPr>
          <w:rFonts w:cstheme="minorHAnsi"/>
          <w:bCs/>
          <w:color w:val="000000" w:themeColor="text1"/>
          <w:sz w:val="20"/>
          <w:szCs w:val="20"/>
        </w:rPr>
        <w:t>az 1</w:t>
      </w:r>
      <w:r w:rsidR="00C55128">
        <w:rPr>
          <w:rFonts w:cstheme="minorHAnsi"/>
          <w:bCs/>
          <w:color w:val="000000" w:themeColor="text1"/>
          <w:sz w:val="20"/>
          <w:szCs w:val="20"/>
        </w:rPr>
        <w:t>. minta esetében).</w:t>
      </w:r>
    </w:p>
    <w:p w14:paraId="7C859454" w14:textId="19FCD7AC" w:rsidR="00801647" w:rsidRPr="00704DD4" w:rsidRDefault="009E0540" w:rsidP="00704DD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 w:themeColor="text1"/>
          <w:sz w:val="20"/>
          <w:szCs w:val="20"/>
        </w:rPr>
      </w:pPr>
      <w:r w:rsidRPr="0016450E">
        <w:rPr>
          <w:noProof/>
          <w:lang w:eastAsia="hu-HU"/>
        </w:rPr>
        <w:drawing>
          <wp:anchor distT="0" distB="0" distL="114300" distR="114300" simplePos="0" relativeHeight="251744256" behindDoc="1" locked="0" layoutInCell="1" allowOverlap="1" wp14:anchorId="2B05AA9B" wp14:editId="558214BC">
            <wp:simplePos x="0" y="0"/>
            <wp:positionH relativeFrom="column">
              <wp:posOffset>3219896</wp:posOffset>
            </wp:positionH>
            <wp:positionV relativeFrom="paragraph">
              <wp:posOffset>259278</wp:posOffset>
            </wp:positionV>
            <wp:extent cx="3105150" cy="1748790"/>
            <wp:effectExtent l="0" t="0" r="0" b="3810"/>
            <wp:wrapTight wrapText="bothSides">
              <wp:wrapPolygon edited="0">
                <wp:start x="0" y="0"/>
                <wp:lineTo x="0" y="21412"/>
                <wp:lineTo x="21467" y="21412"/>
                <wp:lineTo x="21467" y="0"/>
                <wp:lineTo x="0" y="0"/>
              </wp:wrapPolygon>
            </wp:wrapTight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45280" behindDoc="1" locked="0" layoutInCell="1" allowOverlap="1" wp14:anchorId="484E0A66" wp14:editId="7D36A250">
            <wp:simplePos x="0" y="0"/>
            <wp:positionH relativeFrom="margin">
              <wp:align>left</wp:align>
            </wp:positionH>
            <wp:positionV relativeFrom="paragraph">
              <wp:posOffset>254643</wp:posOffset>
            </wp:positionV>
            <wp:extent cx="3099435" cy="1743710"/>
            <wp:effectExtent l="0" t="0" r="5715" b="8890"/>
            <wp:wrapTight wrapText="bothSides">
              <wp:wrapPolygon edited="0">
                <wp:start x="0" y="0"/>
                <wp:lineTo x="0" y="21474"/>
                <wp:lineTo x="21507" y="21474"/>
                <wp:lineTo x="21507" y="0"/>
                <wp:lineTo x="0" y="0"/>
              </wp:wrapPolygon>
            </wp:wrapTight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A4F56" w14:textId="345E81A3" w:rsidR="00730512" w:rsidRPr="00027033" w:rsidRDefault="009E0540" w:rsidP="00704DD4">
      <w:pPr>
        <w:rPr>
          <w:sz w:val="20"/>
          <w:szCs w:val="20"/>
        </w:rPr>
      </w:pPr>
      <w:r w:rsidRPr="000471C5">
        <w:rPr>
          <w:noProof/>
          <w:color w:val="404040" w:themeColor="text1" w:themeTint="BF"/>
          <w:sz w:val="20"/>
          <w:szCs w:val="20"/>
          <w:lang w:eastAsia="hu-HU"/>
        </w:rPr>
        <w:drawing>
          <wp:anchor distT="0" distB="0" distL="114300" distR="114300" simplePos="0" relativeHeight="251747328" behindDoc="1" locked="0" layoutInCell="1" allowOverlap="1" wp14:anchorId="2682E3FA" wp14:editId="3F60BAF9">
            <wp:simplePos x="0" y="0"/>
            <wp:positionH relativeFrom="column">
              <wp:posOffset>3218180</wp:posOffset>
            </wp:positionH>
            <wp:positionV relativeFrom="paragraph">
              <wp:posOffset>2206840</wp:posOffset>
            </wp:positionV>
            <wp:extent cx="3095625" cy="1786255"/>
            <wp:effectExtent l="0" t="0" r="9525" b="4445"/>
            <wp:wrapTight wrapText="bothSides">
              <wp:wrapPolygon edited="0">
                <wp:start x="0" y="0"/>
                <wp:lineTo x="0" y="21423"/>
                <wp:lineTo x="21534" y="21423"/>
                <wp:lineTo x="21534" y="0"/>
                <wp:lineTo x="0" y="0"/>
              </wp:wrapPolygon>
            </wp:wrapTight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033">
        <w:rPr>
          <w:noProof/>
          <w:color w:val="404040" w:themeColor="text1" w:themeTint="BF"/>
          <w:sz w:val="20"/>
          <w:szCs w:val="20"/>
          <w:lang w:eastAsia="hu-HU"/>
        </w:rPr>
        <w:drawing>
          <wp:anchor distT="0" distB="0" distL="114300" distR="114300" simplePos="0" relativeHeight="251746304" behindDoc="1" locked="0" layoutInCell="1" allowOverlap="1" wp14:anchorId="1F597AD3" wp14:editId="2FEEE77A">
            <wp:simplePos x="0" y="0"/>
            <wp:positionH relativeFrom="column">
              <wp:posOffset>-39370</wp:posOffset>
            </wp:positionH>
            <wp:positionV relativeFrom="paragraph">
              <wp:posOffset>2206708</wp:posOffset>
            </wp:positionV>
            <wp:extent cx="3085465" cy="1780540"/>
            <wp:effectExtent l="0" t="0" r="635" b="0"/>
            <wp:wrapTight wrapText="bothSides">
              <wp:wrapPolygon edited="0">
                <wp:start x="0" y="0"/>
                <wp:lineTo x="0" y="21261"/>
                <wp:lineTo x="21471" y="21261"/>
                <wp:lineTo x="21471" y="0"/>
                <wp:lineTo x="0" y="0"/>
              </wp:wrapPolygon>
            </wp:wrapTight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128" w:rsidRPr="000471C5">
        <w:rPr>
          <w:color w:val="404040" w:themeColor="text1" w:themeTint="BF"/>
          <w:sz w:val="20"/>
          <w:szCs w:val="20"/>
        </w:rPr>
        <w:t xml:space="preserve">7. </w:t>
      </w:r>
      <w:r w:rsidR="00801647" w:rsidRPr="000471C5">
        <w:rPr>
          <w:color w:val="404040" w:themeColor="text1" w:themeTint="BF"/>
          <w:sz w:val="20"/>
          <w:szCs w:val="20"/>
        </w:rPr>
        <w:t>ábra: A kísérlethez előkészített eszközök és sókeveréke</w:t>
      </w:r>
      <w:r w:rsidR="0016450E" w:rsidRPr="00027033">
        <w:rPr>
          <w:sz w:val="20"/>
          <w:szCs w:val="20"/>
        </w:rPr>
        <w:t>k</w:t>
      </w:r>
      <w:r w:rsidRPr="00027033">
        <w:rPr>
          <w:sz w:val="20"/>
          <w:szCs w:val="20"/>
        </w:rPr>
        <w:t xml:space="preserve"> </w:t>
      </w:r>
      <w:r w:rsidR="000471C5" w:rsidRPr="00027033">
        <w:rPr>
          <w:sz w:val="20"/>
          <w:szCs w:val="20"/>
        </w:rPr>
        <w:t xml:space="preserve">      </w:t>
      </w:r>
      <w:r w:rsidRPr="00027033">
        <w:rPr>
          <w:sz w:val="20"/>
          <w:szCs w:val="20"/>
        </w:rPr>
        <w:t xml:space="preserve">8. </w:t>
      </w:r>
      <w:r w:rsidR="0016450E" w:rsidRPr="000471C5">
        <w:rPr>
          <w:color w:val="404040" w:themeColor="text1" w:themeTint="BF"/>
          <w:sz w:val="20"/>
          <w:szCs w:val="20"/>
        </w:rPr>
        <w:t>ábra: A víz hozzáadása és a</w:t>
      </w:r>
      <w:r w:rsidR="0016450E" w:rsidRPr="00027033">
        <w:rPr>
          <w:sz w:val="20"/>
          <w:szCs w:val="20"/>
        </w:rPr>
        <w:t xml:space="preserve"> poharak</w:t>
      </w:r>
      <w:r w:rsidR="00A327A7" w:rsidRPr="00027033">
        <w:rPr>
          <w:sz w:val="20"/>
          <w:szCs w:val="20"/>
        </w:rPr>
        <w:t xml:space="preserve"> tömege</w:t>
      </w:r>
    </w:p>
    <w:p w14:paraId="69137B19" w14:textId="777AFDD3" w:rsidR="00A327A7" w:rsidRPr="00311F8C" w:rsidRDefault="00A45C1F" w:rsidP="00801F01">
      <w:r w:rsidRPr="00027033">
        <w:rPr>
          <w:b/>
          <w:bCs/>
          <w:noProof/>
          <w:lang w:eastAsia="hu-HU"/>
        </w:rPr>
        <w:drawing>
          <wp:anchor distT="0" distB="0" distL="114300" distR="114300" simplePos="0" relativeHeight="251748352" behindDoc="1" locked="0" layoutInCell="1" allowOverlap="1" wp14:anchorId="17BF831E" wp14:editId="6B788EE6">
            <wp:simplePos x="0" y="0"/>
            <wp:positionH relativeFrom="page">
              <wp:posOffset>4104696</wp:posOffset>
            </wp:positionH>
            <wp:positionV relativeFrom="paragraph">
              <wp:posOffset>2218055</wp:posOffset>
            </wp:positionV>
            <wp:extent cx="3096895" cy="1822450"/>
            <wp:effectExtent l="0" t="0" r="8255" b="6350"/>
            <wp:wrapTight wrapText="bothSides">
              <wp:wrapPolygon edited="0">
                <wp:start x="0" y="0"/>
                <wp:lineTo x="0" y="21449"/>
                <wp:lineTo x="21525" y="21449"/>
                <wp:lineTo x="21525" y="0"/>
                <wp:lineTo x="0" y="0"/>
              </wp:wrapPolygon>
            </wp:wrapTight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540" w:rsidRPr="000471C5">
        <w:t xml:space="preserve">9. </w:t>
      </w:r>
      <w:r w:rsidR="0016450E" w:rsidRPr="00027033">
        <w:t>ábra: A szűrés</w:t>
      </w:r>
      <w:r w:rsidR="009E0540" w:rsidRPr="000471C5">
        <w:t xml:space="preserve"> folyamata az </w:t>
      </w:r>
      <w:r w:rsidR="00640C23">
        <w:t>3</w:t>
      </w:r>
      <w:r w:rsidR="009E0540" w:rsidRPr="000471C5">
        <w:t>. minta esetében</w:t>
      </w:r>
      <w:r w:rsidR="009E0540">
        <w:t xml:space="preserve"> </w:t>
      </w:r>
      <w:r w:rsidR="00730512">
        <w:t xml:space="preserve">                  </w:t>
      </w:r>
      <w:r w:rsidR="009E0540">
        <w:t>10.</w:t>
      </w:r>
      <w:r w:rsidR="0016450E" w:rsidRPr="00704DD4">
        <w:t>ábra:</w:t>
      </w:r>
      <w:r w:rsidR="00730512">
        <w:rPr>
          <w:b/>
          <w:bCs/>
        </w:rPr>
        <w:t xml:space="preserve"> </w:t>
      </w:r>
      <w:r w:rsidR="0016450E" w:rsidRPr="00704DD4">
        <w:t>A</w:t>
      </w:r>
      <w:r w:rsidR="00730512">
        <w:rPr>
          <w:b/>
          <w:bCs/>
        </w:rPr>
        <w:t xml:space="preserve"> </w:t>
      </w:r>
      <w:r w:rsidR="0016450E" w:rsidRPr="00704DD4">
        <w:t>3. minta szűrletének tömegmérése</w:t>
      </w:r>
    </w:p>
    <w:p w14:paraId="6DAB5F27" w14:textId="44688049" w:rsidR="00730512" w:rsidRDefault="000471C5" w:rsidP="00801F01">
      <w:pPr>
        <w:pStyle w:val="Kpalrs"/>
        <w:spacing w:after="0"/>
      </w:pPr>
      <w:r w:rsidRPr="00027033">
        <w:rPr>
          <w:noProof/>
          <w:lang w:eastAsia="hu-HU"/>
        </w:rPr>
        <w:drawing>
          <wp:anchor distT="0" distB="0" distL="114300" distR="114300" simplePos="0" relativeHeight="251749376" behindDoc="1" locked="0" layoutInCell="1" allowOverlap="1" wp14:anchorId="3222279A" wp14:editId="52C7081F">
            <wp:simplePos x="0" y="0"/>
            <wp:positionH relativeFrom="column">
              <wp:posOffset>-12037</wp:posOffset>
            </wp:positionH>
            <wp:positionV relativeFrom="paragraph">
              <wp:posOffset>45085</wp:posOffset>
            </wp:positionV>
            <wp:extent cx="3071495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35" y="21487"/>
                <wp:lineTo x="21435" y="0"/>
                <wp:lineTo x="0" y="0"/>
              </wp:wrapPolygon>
            </wp:wrapTight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540">
        <w:rPr>
          <w:b w:val="0"/>
          <w:bCs w:val="0"/>
        </w:rPr>
        <w:t xml:space="preserve">11. </w:t>
      </w:r>
      <w:r w:rsidR="0016450E" w:rsidRPr="00704DD4">
        <w:rPr>
          <w:b w:val="0"/>
          <w:bCs w:val="0"/>
        </w:rPr>
        <w:t xml:space="preserve">ábra: A </w:t>
      </w:r>
      <w:r w:rsidR="0016450E" w:rsidRPr="00DC5E24">
        <w:rPr>
          <w:b w:val="0"/>
          <w:bCs w:val="0"/>
        </w:rPr>
        <w:t>2</w:t>
      </w:r>
      <w:r w:rsidR="0016450E" w:rsidRPr="00704DD4">
        <w:rPr>
          <w:b w:val="0"/>
          <w:bCs w:val="0"/>
        </w:rPr>
        <w:t>. minta szűrletének tömegmérése</w:t>
      </w:r>
      <w:r w:rsidR="00A327A7" w:rsidRPr="00DC5E24">
        <w:rPr>
          <w:rFonts w:cstheme="minorHAnsi"/>
          <w:b w:val="0"/>
          <w:bCs w:val="0"/>
          <w:color w:val="000000" w:themeColor="text1"/>
        </w:rPr>
        <w:tab/>
      </w:r>
      <w:r w:rsidR="00A327A7" w:rsidRPr="00DC5E24">
        <w:rPr>
          <w:rFonts w:cstheme="minorHAnsi"/>
          <w:b w:val="0"/>
          <w:bCs w:val="0"/>
          <w:color w:val="000000" w:themeColor="text1"/>
        </w:rPr>
        <w:tab/>
      </w:r>
      <w:r w:rsidR="009E0540">
        <w:rPr>
          <w:rFonts w:cstheme="minorHAnsi"/>
          <w:b w:val="0"/>
          <w:bCs w:val="0"/>
          <w:color w:val="000000" w:themeColor="text1"/>
        </w:rPr>
        <w:t xml:space="preserve">12. </w:t>
      </w:r>
      <w:r w:rsidR="0016450E" w:rsidRPr="00704DD4">
        <w:rPr>
          <w:b w:val="0"/>
          <w:bCs w:val="0"/>
        </w:rPr>
        <w:t>ábra: Az 1. minta szűrletének tömegmérése</w:t>
      </w:r>
    </w:p>
    <w:p w14:paraId="5D395BF8" w14:textId="77777777" w:rsidR="00730512" w:rsidRPr="00E93704" w:rsidRDefault="00730512" w:rsidP="00E93704"/>
    <w:p w14:paraId="64CF6267" w14:textId="6E0FC0C2" w:rsidR="00B9478E" w:rsidRPr="0058291C" w:rsidRDefault="00B9478E" w:rsidP="001B1400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Balesetvédelem:</w:t>
      </w:r>
    </w:p>
    <w:p w14:paraId="6D62C8DC" w14:textId="28E462A6" w:rsidR="00B9478E" w:rsidRPr="0058291C" w:rsidRDefault="00626B1B" w:rsidP="001B1400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A kísérlet során nem használunk veszélyes anyagokat, eszközöket. Csak arra kell figyelni, hogy az üvegeszközöket ne törjék el</w:t>
      </w:r>
      <w:r w:rsidR="006A53F9" w:rsidRPr="0058291C">
        <w:rPr>
          <w:rFonts w:cstheme="minorHAnsi"/>
          <w:bCs/>
          <w:sz w:val="20"/>
          <w:szCs w:val="20"/>
        </w:rPr>
        <w:t xml:space="preserve"> a tanulók</w:t>
      </w:r>
      <w:r w:rsidRPr="0058291C">
        <w:rPr>
          <w:rFonts w:cstheme="minorHAnsi"/>
          <w:bCs/>
          <w:sz w:val="20"/>
          <w:szCs w:val="20"/>
        </w:rPr>
        <w:t>.</w:t>
      </w:r>
    </w:p>
    <w:p w14:paraId="70C14C23" w14:textId="4016F5E1" w:rsidR="00B9478E" w:rsidRPr="0058291C" w:rsidRDefault="00B9478E" w:rsidP="001B1400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Hulladékkezelés:</w:t>
      </w:r>
    </w:p>
    <w:p w14:paraId="1E22290A" w14:textId="437FA4F1" w:rsidR="00BA4822" w:rsidRPr="00FE4706" w:rsidRDefault="00626B1B" w:rsidP="00FE4706">
      <w:pPr>
        <w:pStyle w:val="Listaszerbekezds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A keletkező hulladék veszélytelen, a</w:t>
      </w:r>
      <w:r w:rsidR="00467847" w:rsidRPr="0058291C">
        <w:rPr>
          <w:rFonts w:cstheme="minorHAnsi"/>
          <w:bCs/>
          <w:sz w:val="20"/>
          <w:szCs w:val="20"/>
        </w:rPr>
        <w:t xml:space="preserve"> leülepedett</w:t>
      </w:r>
      <w:r w:rsidRPr="0058291C">
        <w:rPr>
          <w:rFonts w:cstheme="minorHAnsi"/>
          <w:bCs/>
          <w:sz w:val="20"/>
          <w:szCs w:val="20"/>
        </w:rPr>
        <w:t xml:space="preserve"> homok a szemetesbe dobható</w:t>
      </w:r>
      <w:r w:rsidR="00467847" w:rsidRPr="0058291C">
        <w:rPr>
          <w:rFonts w:cstheme="minorHAnsi"/>
          <w:bCs/>
          <w:sz w:val="20"/>
          <w:szCs w:val="20"/>
        </w:rPr>
        <w:t xml:space="preserve"> vagy többszöri csapvizes mosással regenerálható. A</w:t>
      </w:r>
      <w:r w:rsidRPr="0058291C">
        <w:rPr>
          <w:rFonts w:cstheme="minorHAnsi"/>
          <w:bCs/>
          <w:sz w:val="20"/>
          <w:szCs w:val="20"/>
        </w:rPr>
        <w:t>z oldat konyhai lefolyóba is önthető.</w:t>
      </w:r>
    </w:p>
    <w:p w14:paraId="072FAA51" w14:textId="77777777" w:rsidR="00BA4822" w:rsidRPr="0058291C" w:rsidRDefault="00BA4822" w:rsidP="001B1400">
      <w:pPr>
        <w:spacing w:after="0" w:line="240" w:lineRule="auto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br w:type="page"/>
      </w:r>
    </w:p>
    <w:p w14:paraId="05C03B80" w14:textId="68700A00" w:rsidR="00110558" w:rsidRPr="0058291C" w:rsidRDefault="00110558" w:rsidP="001B140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lastRenderedPageBreak/>
        <w:t xml:space="preserve">„Úgy szeretlek, mint az </w:t>
      </w:r>
      <w:r w:rsidR="0074080A" w:rsidRPr="0058291C">
        <w:rPr>
          <w:rFonts w:cstheme="minorHAnsi"/>
          <w:b/>
          <w:sz w:val="20"/>
          <w:szCs w:val="20"/>
        </w:rPr>
        <w:t xml:space="preserve">emberek a… </w:t>
      </w:r>
      <w:r w:rsidRPr="0058291C">
        <w:rPr>
          <w:rFonts w:cstheme="minorHAnsi"/>
          <w:b/>
          <w:sz w:val="20"/>
          <w:szCs w:val="20"/>
        </w:rPr>
        <w:t xml:space="preserve"> sót.” </w:t>
      </w:r>
      <w:r w:rsidRPr="0058291C">
        <w:rPr>
          <w:rFonts w:cstheme="minorHAnsi"/>
          <w:color w:val="FF0000"/>
          <w:sz w:val="20"/>
          <w:szCs w:val="20"/>
        </w:rPr>
        <w:t xml:space="preserve">(jelenléti oktatás, 1. típus: </w:t>
      </w:r>
      <w:r w:rsidR="001D6EC2" w:rsidRPr="0058291C">
        <w:rPr>
          <w:rFonts w:cstheme="minorHAnsi"/>
          <w:color w:val="FF0000"/>
          <w:sz w:val="20"/>
          <w:szCs w:val="20"/>
        </w:rPr>
        <w:t>receptszerű</w:t>
      </w:r>
      <w:r w:rsidRPr="0058291C">
        <w:rPr>
          <w:rFonts w:cstheme="minorHAnsi"/>
          <w:color w:val="FF0000"/>
          <w:sz w:val="20"/>
          <w:szCs w:val="20"/>
        </w:rPr>
        <w:t>, t</w:t>
      </w:r>
      <w:r w:rsidR="001D6EC2" w:rsidRPr="0058291C">
        <w:rPr>
          <w:rFonts w:cstheme="minorHAnsi"/>
          <w:color w:val="FF0000"/>
          <w:sz w:val="20"/>
          <w:szCs w:val="20"/>
        </w:rPr>
        <w:t>anuló</w:t>
      </w:r>
      <w:r w:rsidRPr="0058291C">
        <w:rPr>
          <w:rFonts w:cstheme="minorHAnsi"/>
          <w:color w:val="FF0000"/>
          <w:sz w:val="20"/>
          <w:szCs w:val="20"/>
        </w:rPr>
        <w:t>i)</w:t>
      </w:r>
    </w:p>
    <w:p w14:paraId="3AB7443D" w14:textId="510C6EAF" w:rsidR="00110558" w:rsidRPr="0058291C" w:rsidRDefault="00110558" w:rsidP="001B1400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Ezt mondta a királylány a népmesében az édesapjának, aki ezért száműzte a legkisebb leányát. Pedig a konyhasó tényleg nélkülözhetetlen az ételeink ízesítéséhez (azaz a szervezetünk só</w:t>
      </w:r>
      <w:r w:rsidR="00E2188D" w:rsidRPr="00E2188D">
        <w:t>–</w:t>
      </w:r>
      <w:r w:rsidRPr="0058291C">
        <w:rPr>
          <w:rFonts w:cstheme="minorHAnsi"/>
          <w:sz w:val="20"/>
          <w:szCs w:val="20"/>
        </w:rPr>
        <w:t xml:space="preserve">víz háztartásának egyensúlyban tartásához). A jól végződő mesében ezt az öreg király is </w:t>
      </w:r>
      <w:r w:rsidR="007D1150" w:rsidRPr="0058291C">
        <w:rPr>
          <w:rFonts w:cstheme="minorHAnsi"/>
          <w:sz w:val="20"/>
          <w:szCs w:val="20"/>
        </w:rPr>
        <w:t>belátta</w:t>
      </w:r>
      <w:r w:rsidRPr="0058291C">
        <w:rPr>
          <w:rFonts w:cstheme="minorHAnsi"/>
          <w:sz w:val="20"/>
          <w:szCs w:val="20"/>
        </w:rPr>
        <w:t>. Tegyük föl, hogy a királylány és a királyfi utazásaik során meglátogattak egy tengerparti sólepárlót, ahol a lapos medencékben a nap melege párologtat</w:t>
      </w:r>
      <w:r w:rsidR="00FB724E" w:rsidRPr="0058291C">
        <w:rPr>
          <w:rFonts w:cstheme="minorHAnsi"/>
          <w:sz w:val="20"/>
          <w:szCs w:val="20"/>
        </w:rPr>
        <w:t>j</w:t>
      </w:r>
      <w:r w:rsidRPr="0058291C">
        <w:rPr>
          <w:rFonts w:cstheme="minorHAnsi"/>
          <w:sz w:val="20"/>
          <w:szCs w:val="20"/>
        </w:rPr>
        <w:t>a el a tengervízből a vizet. A visszamaradó homokos, sáros sót utána tiszta tengervízzel mos</w:t>
      </w:r>
      <w:r w:rsidR="00FB724E" w:rsidRPr="0058291C">
        <w:rPr>
          <w:rFonts w:cstheme="minorHAnsi"/>
          <w:sz w:val="20"/>
          <w:szCs w:val="20"/>
        </w:rPr>
        <w:t>s</w:t>
      </w:r>
      <w:r w:rsidRPr="0058291C">
        <w:rPr>
          <w:rFonts w:cstheme="minorHAnsi"/>
          <w:sz w:val="20"/>
          <w:szCs w:val="20"/>
        </w:rPr>
        <w:t>ák, majd a sóoldatokat bepárol</w:t>
      </w:r>
      <w:r w:rsidR="00FB724E" w:rsidRPr="0058291C">
        <w:rPr>
          <w:rFonts w:cstheme="minorHAnsi"/>
          <w:sz w:val="20"/>
          <w:szCs w:val="20"/>
        </w:rPr>
        <w:t>j</w:t>
      </w:r>
      <w:r w:rsidRPr="0058291C">
        <w:rPr>
          <w:rFonts w:cstheme="minorHAnsi"/>
          <w:sz w:val="20"/>
          <w:szCs w:val="20"/>
        </w:rPr>
        <w:t>ák</w:t>
      </w:r>
      <w:r w:rsidR="007D1150" w:rsidRPr="0058291C">
        <w:rPr>
          <w:rFonts w:cstheme="minorHAnsi"/>
          <w:sz w:val="20"/>
          <w:szCs w:val="20"/>
        </w:rPr>
        <w:t>, így</w:t>
      </w:r>
      <w:r w:rsidRPr="0058291C">
        <w:rPr>
          <w:rFonts w:cstheme="minorHAnsi"/>
          <w:sz w:val="20"/>
          <w:szCs w:val="20"/>
        </w:rPr>
        <w:t xml:space="preserve"> kikristályos</w:t>
      </w:r>
      <w:r w:rsidR="007D1150" w:rsidRPr="0058291C">
        <w:rPr>
          <w:rFonts w:cstheme="minorHAnsi"/>
          <w:sz w:val="20"/>
          <w:szCs w:val="20"/>
        </w:rPr>
        <w:t>od</w:t>
      </w:r>
      <w:r w:rsidR="00FB724E" w:rsidRPr="0058291C">
        <w:rPr>
          <w:rFonts w:cstheme="minorHAnsi"/>
          <w:sz w:val="20"/>
          <w:szCs w:val="20"/>
        </w:rPr>
        <w:t>ik</w:t>
      </w:r>
      <w:r w:rsidRPr="0058291C">
        <w:rPr>
          <w:rFonts w:cstheme="minorHAnsi"/>
          <w:sz w:val="20"/>
          <w:szCs w:val="20"/>
        </w:rPr>
        <w:t xml:space="preserve"> belőlük a só. A királylány három helyről gyűjtött </w:t>
      </w:r>
      <w:r w:rsidR="00EF7C30" w:rsidRPr="0058291C">
        <w:rPr>
          <w:rFonts w:cstheme="minorHAnsi"/>
          <w:sz w:val="20"/>
          <w:szCs w:val="20"/>
        </w:rPr>
        <w:t>só</w:t>
      </w:r>
      <w:r w:rsidR="00EF7C30" w:rsidRPr="00E2188D">
        <w:t>–</w:t>
      </w:r>
      <w:r w:rsidRPr="0058291C">
        <w:rPr>
          <w:rFonts w:cstheme="minorHAnsi"/>
          <w:sz w:val="20"/>
          <w:szCs w:val="20"/>
        </w:rPr>
        <w:t xml:space="preserve">homok keverék mintákat. </w:t>
      </w:r>
      <w:r w:rsidR="00204051" w:rsidRPr="0058291C">
        <w:rPr>
          <w:rFonts w:cstheme="minorHAnsi"/>
          <w:sz w:val="20"/>
          <w:szCs w:val="20"/>
        </w:rPr>
        <w:t>Az alábbi kísérletekkel eldönthet</w:t>
      </w:r>
      <w:r w:rsidR="00FB724E" w:rsidRPr="0058291C">
        <w:rPr>
          <w:rFonts w:cstheme="minorHAnsi"/>
          <w:sz w:val="20"/>
          <w:szCs w:val="20"/>
        </w:rPr>
        <w:t>itek</w:t>
      </w:r>
      <w:r w:rsidRPr="0058291C">
        <w:rPr>
          <w:rFonts w:cstheme="minorHAnsi"/>
          <w:sz w:val="20"/>
          <w:szCs w:val="20"/>
        </w:rPr>
        <w:t xml:space="preserve">, hogy </w:t>
      </w:r>
      <w:r w:rsidRPr="0058291C">
        <w:rPr>
          <w:rFonts w:cstheme="minorHAnsi"/>
          <w:b/>
          <w:bCs/>
          <w:sz w:val="20"/>
          <w:szCs w:val="20"/>
        </w:rPr>
        <w:t>a 3, azonos tömegű minta közül</w:t>
      </w:r>
      <w:r w:rsidRPr="0058291C">
        <w:rPr>
          <w:rFonts w:cstheme="minorHAnsi"/>
          <w:sz w:val="20"/>
          <w:szCs w:val="20"/>
        </w:rPr>
        <w:t xml:space="preserve"> </w:t>
      </w:r>
      <w:r w:rsidR="00DC5E24" w:rsidRPr="0058291C">
        <w:rPr>
          <w:rFonts w:cstheme="minorHAnsi"/>
          <w:b/>
          <w:bCs/>
          <w:sz w:val="20"/>
          <w:szCs w:val="20"/>
        </w:rPr>
        <w:t>melyik</w:t>
      </w:r>
      <w:r w:rsidR="00DC5E24">
        <w:rPr>
          <w:rFonts w:cstheme="minorHAnsi"/>
          <w:b/>
          <w:bCs/>
          <w:sz w:val="20"/>
          <w:szCs w:val="20"/>
        </w:rPr>
        <w:t>ből lehet kinyerni</w:t>
      </w:r>
      <w:r w:rsidR="00DC5E24" w:rsidRPr="0058291C">
        <w:rPr>
          <w:rFonts w:cstheme="minorHAnsi"/>
          <w:b/>
          <w:bCs/>
          <w:sz w:val="20"/>
          <w:szCs w:val="20"/>
        </w:rPr>
        <w:t xml:space="preserve"> </w:t>
      </w:r>
      <w:r w:rsidRPr="0058291C">
        <w:rPr>
          <w:rFonts w:cstheme="minorHAnsi"/>
          <w:b/>
          <w:bCs/>
          <w:sz w:val="20"/>
          <w:szCs w:val="20"/>
        </w:rPr>
        <w:t>a legtöbb sót</w:t>
      </w:r>
      <w:r w:rsidR="00310EE3" w:rsidRPr="0058291C">
        <w:rPr>
          <w:rFonts w:cstheme="minorHAnsi"/>
          <w:sz w:val="20"/>
          <w:szCs w:val="20"/>
        </w:rPr>
        <w:t>.</w:t>
      </w:r>
    </w:p>
    <w:p w14:paraId="7702FC11" w14:textId="558AA24D" w:rsidR="00110558" w:rsidRPr="0058291C" w:rsidRDefault="00110558" w:rsidP="001B140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ANYAGOK ÉS ESZKÖZÖK: </w:t>
      </w:r>
      <w:r w:rsidR="008548BA" w:rsidRPr="0058291C">
        <w:rPr>
          <w:rFonts w:cstheme="minorHAnsi"/>
          <w:sz w:val="20"/>
          <w:szCs w:val="20"/>
        </w:rPr>
        <w:t xml:space="preserve">csoportonként </w:t>
      </w:r>
      <w:r w:rsidR="00605973" w:rsidRPr="0058291C">
        <w:rPr>
          <w:rFonts w:cstheme="minorHAnsi"/>
          <w:sz w:val="20"/>
          <w:szCs w:val="20"/>
        </w:rPr>
        <w:t xml:space="preserve">3 (főző)pohárban különböző összetételű, de azonos tömegű </w:t>
      </w:r>
      <w:r w:rsidRPr="0058291C">
        <w:rPr>
          <w:rFonts w:cstheme="minorHAnsi"/>
          <w:sz w:val="20"/>
          <w:szCs w:val="20"/>
        </w:rPr>
        <w:t>konyhasó</w:t>
      </w:r>
      <w:r w:rsidR="00605973" w:rsidRPr="0058291C">
        <w:rPr>
          <w:rFonts w:cstheme="minorHAnsi"/>
          <w:sz w:val="20"/>
          <w:szCs w:val="20"/>
        </w:rPr>
        <w:t>–</w:t>
      </w:r>
      <w:r w:rsidRPr="0058291C">
        <w:rPr>
          <w:rFonts w:cstheme="minorHAnsi"/>
          <w:sz w:val="20"/>
          <w:szCs w:val="20"/>
        </w:rPr>
        <w:t xml:space="preserve"> homok</w:t>
      </w:r>
      <w:r w:rsidR="00605973" w:rsidRPr="0058291C">
        <w:rPr>
          <w:rFonts w:cstheme="minorHAnsi"/>
          <w:sz w:val="20"/>
          <w:szCs w:val="20"/>
        </w:rPr>
        <w:t xml:space="preserve"> keveréke</w:t>
      </w:r>
      <w:r w:rsidRPr="0058291C">
        <w:rPr>
          <w:rFonts w:cstheme="minorHAnsi"/>
          <w:sz w:val="20"/>
          <w:szCs w:val="20"/>
        </w:rPr>
        <w:t xml:space="preserve">, csapvíz, </w:t>
      </w:r>
      <w:r w:rsidR="00605973" w:rsidRPr="0058291C">
        <w:rPr>
          <w:rFonts w:cstheme="minorHAnsi"/>
          <w:sz w:val="20"/>
          <w:szCs w:val="20"/>
        </w:rPr>
        <w:t>3 db</w:t>
      </w:r>
      <w:r w:rsidRPr="0058291C">
        <w:rPr>
          <w:rFonts w:cstheme="minorHAnsi"/>
          <w:sz w:val="20"/>
          <w:szCs w:val="20"/>
        </w:rPr>
        <w:t xml:space="preserve"> (főző)pohár, </w:t>
      </w:r>
      <w:r w:rsidR="00605973" w:rsidRPr="0058291C">
        <w:rPr>
          <w:rFonts w:cstheme="minorHAnsi"/>
          <w:sz w:val="20"/>
          <w:szCs w:val="20"/>
        </w:rPr>
        <w:t xml:space="preserve">3 db </w:t>
      </w:r>
      <w:r w:rsidRPr="0058291C">
        <w:rPr>
          <w:rFonts w:cstheme="minorHAnsi"/>
          <w:sz w:val="20"/>
          <w:szCs w:val="20"/>
        </w:rPr>
        <w:t>üvegbot</w:t>
      </w:r>
      <w:r w:rsidR="00AE5C77" w:rsidRPr="0058291C">
        <w:rPr>
          <w:rFonts w:cstheme="minorHAnsi"/>
          <w:sz w:val="20"/>
          <w:szCs w:val="20"/>
        </w:rPr>
        <w:t>/kanál</w:t>
      </w:r>
      <w:r w:rsidRPr="0058291C">
        <w:rPr>
          <w:rFonts w:cstheme="minorHAnsi"/>
          <w:sz w:val="20"/>
          <w:szCs w:val="20"/>
        </w:rPr>
        <w:t xml:space="preserve">, </w:t>
      </w:r>
      <w:r w:rsidR="00D4085C" w:rsidRPr="0058291C">
        <w:rPr>
          <w:rFonts w:cstheme="minorHAnsi"/>
          <w:sz w:val="20"/>
          <w:szCs w:val="20"/>
        </w:rPr>
        <w:t xml:space="preserve">1 db csipesz, </w:t>
      </w:r>
      <w:r w:rsidRPr="0058291C">
        <w:rPr>
          <w:rFonts w:cstheme="minorHAnsi"/>
          <w:sz w:val="20"/>
          <w:szCs w:val="20"/>
        </w:rPr>
        <w:t>1 g pontossággal mérő konyhai mérleg/táramérleg</w:t>
      </w:r>
      <w:r w:rsidR="007D1150" w:rsidRPr="0058291C">
        <w:rPr>
          <w:rFonts w:cstheme="minorHAnsi"/>
          <w:sz w:val="20"/>
          <w:szCs w:val="20"/>
        </w:rPr>
        <w:t xml:space="preserve">, </w:t>
      </w:r>
      <w:r w:rsidR="008548BA" w:rsidRPr="0058291C">
        <w:rPr>
          <w:rFonts w:cstheme="minorHAnsi"/>
          <w:sz w:val="20"/>
          <w:szCs w:val="20"/>
        </w:rPr>
        <w:t>(</w:t>
      </w:r>
      <w:r w:rsidR="00AE5C77" w:rsidRPr="0058291C">
        <w:rPr>
          <w:rFonts w:cstheme="minorHAnsi"/>
          <w:sz w:val="20"/>
          <w:szCs w:val="20"/>
        </w:rPr>
        <w:t>100 cm</w:t>
      </w:r>
      <w:r w:rsidR="00AE5C77" w:rsidRPr="0058291C">
        <w:rPr>
          <w:rFonts w:cstheme="minorHAnsi"/>
          <w:sz w:val="20"/>
          <w:szCs w:val="20"/>
          <w:vertAlign w:val="superscript"/>
        </w:rPr>
        <w:t>3</w:t>
      </w:r>
      <w:r w:rsidR="00AE5C77" w:rsidRPr="0058291C">
        <w:rPr>
          <w:rFonts w:cstheme="minorHAnsi"/>
          <w:sz w:val="20"/>
          <w:szCs w:val="20"/>
        </w:rPr>
        <w:noBreakHyphen/>
        <w:t>es mérőhenger</w:t>
      </w:r>
      <w:r w:rsidR="008548BA" w:rsidRPr="0058291C">
        <w:rPr>
          <w:rFonts w:cstheme="minorHAnsi"/>
          <w:sz w:val="20"/>
          <w:szCs w:val="20"/>
        </w:rPr>
        <w:t>)</w:t>
      </w:r>
      <w:r w:rsidR="00AE5C77" w:rsidRPr="0058291C">
        <w:rPr>
          <w:rFonts w:cstheme="minorHAnsi"/>
          <w:sz w:val="20"/>
          <w:szCs w:val="20"/>
        </w:rPr>
        <w:t xml:space="preserve">, szűrőállvány, szűrőkarika, tölcsér, </w:t>
      </w:r>
      <w:r w:rsidR="00613E0D" w:rsidRPr="0058291C">
        <w:rPr>
          <w:rFonts w:cstheme="minorHAnsi"/>
          <w:sz w:val="20"/>
          <w:szCs w:val="20"/>
        </w:rPr>
        <w:t xml:space="preserve">3 db </w:t>
      </w:r>
      <w:r w:rsidR="00AE5C77" w:rsidRPr="0058291C">
        <w:rPr>
          <w:rFonts w:cstheme="minorHAnsi"/>
          <w:sz w:val="20"/>
          <w:szCs w:val="20"/>
        </w:rPr>
        <w:t>meghajtogatott szűrőpapír</w:t>
      </w:r>
    </w:p>
    <w:p w14:paraId="1F570143" w14:textId="77777777" w:rsidR="001056A8" w:rsidRPr="0058291C" w:rsidRDefault="001056A8" w:rsidP="001B140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1D6EC2" w:rsidRPr="0058291C" w14:paraId="3873C21D" w14:textId="77777777" w:rsidTr="0074080A">
        <w:tc>
          <w:tcPr>
            <w:tcW w:w="2972" w:type="dxa"/>
          </w:tcPr>
          <w:p w14:paraId="488D166E" w14:textId="05422EF4" w:rsidR="001D6EC2" w:rsidRPr="0058291C" w:rsidRDefault="001D6EC2" w:rsidP="001B140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1. kísérlet: 1.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2977" w:type="dxa"/>
          </w:tcPr>
          <w:p w14:paraId="67A25658" w14:textId="570FF35F" w:rsidR="001D6EC2" w:rsidRPr="0058291C" w:rsidRDefault="001D6EC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2. kísérlet: 2.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3118" w:type="dxa"/>
          </w:tcPr>
          <w:p w14:paraId="59D76CBF" w14:textId="19F86E36" w:rsidR="001D6EC2" w:rsidRPr="0058291C" w:rsidRDefault="001D6EC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3. kísérlet: 3.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</w:tr>
      <w:tr w:rsidR="001D6EC2" w:rsidRPr="0058291C" w14:paraId="6D064C84" w14:textId="77777777" w:rsidTr="0074080A">
        <w:tc>
          <w:tcPr>
            <w:tcW w:w="2972" w:type="dxa"/>
          </w:tcPr>
          <w:p w14:paraId="4BEAAD7F" w14:textId="20DE9EF0" w:rsidR="001D6EC2" w:rsidRPr="0058291C" w:rsidRDefault="001D6EC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2977" w:type="dxa"/>
          </w:tcPr>
          <w:p w14:paraId="050ECE9C" w14:textId="41B0CDB9" w:rsidR="001D6EC2" w:rsidRPr="0058291C" w:rsidRDefault="001D6EC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2418F89C" w14:textId="0A7D946B" w:rsidR="001D6EC2" w:rsidRPr="0058291C" w:rsidRDefault="001D6EC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3A4FE14B" w14:textId="3F86C84F" w:rsidR="00110558" w:rsidRPr="0058291C" w:rsidRDefault="00110558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LÉPÉSEI:</w:t>
      </w:r>
    </w:p>
    <w:p w14:paraId="30BF42CF" w14:textId="587BF1A3" w:rsidR="008439CE" w:rsidRPr="0058291C" w:rsidRDefault="008439CE" w:rsidP="001B1400">
      <w:pPr>
        <w:pStyle w:val="Listaszerbekezds"/>
        <w:numPr>
          <w:ilvl w:val="0"/>
          <w:numId w:val="6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Mind a három sós homok keverékhez adj</w:t>
      </w:r>
      <w:r w:rsidR="00E708A4" w:rsidRPr="0058291C">
        <w:rPr>
          <w:rFonts w:cstheme="minorHAnsi"/>
          <w:sz w:val="20"/>
          <w:szCs w:val="20"/>
        </w:rPr>
        <w:t>atok</w:t>
      </w:r>
      <w:r w:rsidRPr="0058291C">
        <w:rPr>
          <w:rFonts w:cstheme="minorHAnsi"/>
          <w:sz w:val="20"/>
          <w:szCs w:val="20"/>
        </w:rPr>
        <w:t xml:space="preserve"> 100 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t xml:space="preserve"> </w:t>
      </w:r>
      <w:r w:rsidR="00AE5C77" w:rsidRPr="0058291C">
        <w:rPr>
          <w:rFonts w:cstheme="minorHAnsi"/>
          <w:sz w:val="20"/>
          <w:szCs w:val="20"/>
        </w:rPr>
        <w:t xml:space="preserve">vagy 100 g </w:t>
      </w:r>
      <w:r w:rsidRPr="0058291C">
        <w:rPr>
          <w:rFonts w:cstheme="minorHAnsi"/>
          <w:sz w:val="20"/>
          <w:szCs w:val="20"/>
        </w:rPr>
        <w:t>vizet.</w:t>
      </w:r>
    </w:p>
    <w:p w14:paraId="206E9218" w14:textId="42813EDC" w:rsidR="008439CE" w:rsidRPr="0058291C" w:rsidRDefault="008439CE" w:rsidP="001B1400">
      <w:pPr>
        <w:pStyle w:val="Listaszerbekezds"/>
        <w:numPr>
          <w:ilvl w:val="0"/>
          <w:numId w:val="6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Keverges</w:t>
      </w:r>
      <w:r w:rsidR="00E708A4" w:rsidRPr="0058291C">
        <w:rPr>
          <w:rFonts w:cstheme="minorHAnsi"/>
          <w:sz w:val="20"/>
          <w:szCs w:val="20"/>
        </w:rPr>
        <w:t>sétek</w:t>
      </w:r>
      <w:r w:rsidRPr="0058291C">
        <w:rPr>
          <w:rFonts w:cstheme="minorHAnsi"/>
          <w:sz w:val="20"/>
          <w:szCs w:val="20"/>
        </w:rPr>
        <w:t xml:space="preserve"> mind a három pohár </w:t>
      </w:r>
      <w:r w:rsidR="000B24FA">
        <w:rPr>
          <w:rFonts w:cstheme="minorHAnsi"/>
          <w:sz w:val="20"/>
          <w:szCs w:val="20"/>
        </w:rPr>
        <w:t>tartalmát</w:t>
      </w:r>
      <w:r w:rsidR="00AE5C77" w:rsidRPr="0058291C">
        <w:rPr>
          <w:rFonts w:cstheme="minorHAnsi"/>
          <w:sz w:val="20"/>
          <w:szCs w:val="20"/>
        </w:rPr>
        <w:t xml:space="preserve"> üvegbottal vagy kanállal</w:t>
      </w:r>
      <w:r w:rsidRPr="0058291C">
        <w:rPr>
          <w:rFonts w:cstheme="minorHAnsi"/>
          <w:sz w:val="20"/>
          <w:szCs w:val="20"/>
        </w:rPr>
        <w:t xml:space="preserve"> fél-fél percig.</w:t>
      </w:r>
    </w:p>
    <w:p w14:paraId="2E1B4E8B" w14:textId="4F093385" w:rsidR="008439CE" w:rsidRPr="0058291C" w:rsidRDefault="008439CE" w:rsidP="001B1400">
      <w:pPr>
        <w:pStyle w:val="Listaszerbekezds"/>
        <w:numPr>
          <w:ilvl w:val="0"/>
          <w:numId w:val="6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</w:t>
      </w:r>
      <w:r w:rsidR="00E708A4" w:rsidRPr="0058291C">
        <w:rPr>
          <w:rFonts w:cstheme="minorHAnsi"/>
          <w:sz w:val="20"/>
          <w:szCs w:val="20"/>
        </w:rPr>
        <w:t>étek</w:t>
      </w:r>
      <w:r w:rsidRPr="0058291C">
        <w:rPr>
          <w:rFonts w:cstheme="minorHAnsi"/>
          <w:sz w:val="20"/>
          <w:szCs w:val="20"/>
        </w:rPr>
        <w:t xml:space="preserve"> meg 3 üres</w:t>
      </w:r>
      <w:r w:rsidR="00AE5C77" w:rsidRPr="0058291C">
        <w:rPr>
          <w:rFonts w:cstheme="minorHAnsi"/>
          <w:sz w:val="20"/>
          <w:szCs w:val="20"/>
        </w:rPr>
        <w:t>, száraz</w:t>
      </w:r>
      <w:r w:rsidRPr="0058291C">
        <w:rPr>
          <w:rFonts w:cstheme="minorHAnsi"/>
          <w:sz w:val="20"/>
          <w:szCs w:val="20"/>
        </w:rPr>
        <w:t xml:space="preserve"> poh</w:t>
      </w:r>
      <w:r w:rsidR="00E708A4" w:rsidRPr="0058291C">
        <w:rPr>
          <w:rFonts w:cstheme="minorHAnsi"/>
          <w:sz w:val="20"/>
          <w:szCs w:val="20"/>
        </w:rPr>
        <w:t>ár tömegét</w:t>
      </w:r>
      <w:r w:rsidRPr="0058291C">
        <w:rPr>
          <w:rFonts w:cstheme="minorHAnsi"/>
          <w:sz w:val="20"/>
          <w:szCs w:val="20"/>
        </w:rPr>
        <w:t xml:space="preserve"> </w:t>
      </w:r>
      <w:r w:rsidR="00AE5C77" w:rsidRPr="0058291C">
        <w:rPr>
          <w:rFonts w:cstheme="minorHAnsi"/>
          <w:sz w:val="20"/>
          <w:szCs w:val="20"/>
        </w:rPr>
        <w:t>a</w:t>
      </w:r>
      <w:r w:rsidRPr="0058291C">
        <w:rPr>
          <w:rFonts w:cstheme="minorHAnsi"/>
          <w:sz w:val="20"/>
          <w:szCs w:val="20"/>
        </w:rPr>
        <w:t xml:space="preserve"> mérleg segítségével</w:t>
      </w:r>
      <w:r w:rsidR="00B70867" w:rsidRPr="0058291C">
        <w:rPr>
          <w:rFonts w:cstheme="minorHAnsi"/>
          <w:sz w:val="20"/>
          <w:szCs w:val="20"/>
        </w:rPr>
        <w:t xml:space="preserve"> és jegyezzétek fel a tömegeket</w:t>
      </w:r>
      <w:r w:rsidRPr="0058291C">
        <w:rPr>
          <w:rFonts w:cstheme="minorHAnsi"/>
          <w:sz w:val="20"/>
          <w:szCs w:val="20"/>
        </w:rPr>
        <w:t>.</w:t>
      </w:r>
    </w:p>
    <w:p w14:paraId="71C7CAE2" w14:textId="3429711F" w:rsidR="008439CE" w:rsidRPr="0058291C" w:rsidRDefault="00B70867" w:rsidP="001B1400">
      <w:pPr>
        <w:pStyle w:val="Listaszerbekezds"/>
        <w:numPr>
          <w:ilvl w:val="0"/>
          <w:numId w:val="6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Szűrjétek </w:t>
      </w:r>
      <w:r w:rsidR="00C742B6">
        <w:rPr>
          <w:rFonts w:cstheme="minorHAnsi"/>
          <w:sz w:val="20"/>
          <w:szCs w:val="20"/>
        </w:rPr>
        <w:t xml:space="preserve">le </w:t>
      </w:r>
      <w:r w:rsidR="0083609D" w:rsidRPr="0058291C">
        <w:rPr>
          <w:rFonts w:cstheme="minorHAnsi"/>
          <w:sz w:val="20"/>
          <w:szCs w:val="20"/>
        </w:rPr>
        <w:t xml:space="preserve">mind a három </w:t>
      </w:r>
      <w:r w:rsidR="00EC0CEF" w:rsidRPr="0058291C">
        <w:rPr>
          <w:rFonts w:cstheme="minorHAnsi"/>
          <w:sz w:val="20"/>
          <w:szCs w:val="20"/>
        </w:rPr>
        <w:t>sóoldatot</w:t>
      </w:r>
      <w:r w:rsidR="008439CE" w:rsidRPr="0058291C">
        <w:rPr>
          <w:rFonts w:cstheme="minorHAnsi"/>
          <w:sz w:val="20"/>
          <w:szCs w:val="20"/>
        </w:rPr>
        <w:t xml:space="preserve"> </w:t>
      </w:r>
      <w:r w:rsidR="0097387B">
        <w:rPr>
          <w:rFonts w:cstheme="minorHAnsi"/>
          <w:sz w:val="20"/>
          <w:szCs w:val="20"/>
        </w:rPr>
        <w:t>5-5</w:t>
      </w:r>
      <w:r w:rsidR="00FB724E" w:rsidRPr="0058291C">
        <w:rPr>
          <w:rFonts w:cstheme="minorHAnsi"/>
          <w:sz w:val="20"/>
          <w:szCs w:val="20"/>
        </w:rPr>
        <w:t xml:space="preserve"> percig </w:t>
      </w:r>
      <w:r w:rsidR="008439CE" w:rsidRPr="0058291C">
        <w:rPr>
          <w:rFonts w:cstheme="minorHAnsi"/>
          <w:sz w:val="20"/>
          <w:szCs w:val="20"/>
        </w:rPr>
        <w:t xml:space="preserve">a homok </w:t>
      </w:r>
      <w:r w:rsidR="00EC0CEF" w:rsidRPr="0058291C">
        <w:rPr>
          <w:rFonts w:cstheme="minorHAnsi"/>
          <w:sz w:val="20"/>
          <w:szCs w:val="20"/>
        </w:rPr>
        <w:t xml:space="preserve">fölül </w:t>
      </w:r>
      <w:r w:rsidR="00B01E0F" w:rsidRPr="0058291C">
        <w:rPr>
          <w:rFonts w:cstheme="minorHAnsi"/>
          <w:sz w:val="20"/>
          <w:szCs w:val="20"/>
        </w:rPr>
        <w:t>egy-egy,</w:t>
      </w:r>
      <w:r w:rsidR="00EC0CEF" w:rsidRPr="0058291C">
        <w:rPr>
          <w:rFonts w:cstheme="minorHAnsi"/>
          <w:sz w:val="20"/>
          <w:szCs w:val="20"/>
        </w:rPr>
        <w:t xml:space="preserve"> már lemért</w:t>
      </w:r>
      <w:r w:rsidR="00E708A4" w:rsidRPr="0058291C">
        <w:rPr>
          <w:rFonts w:cstheme="minorHAnsi"/>
          <w:sz w:val="20"/>
          <w:szCs w:val="20"/>
        </w:rPr>
        <w:t xml:space="preserve"> tömegű</w:t>
      </w:r>
      <w:r w:rsidR="00EC0CEF" w:rsidRPr="0058291C">
        <w:rPr>
          <w:rFonts w:cstheme="minorHAnsi"/>
          <w:sz w:val="20"/>
          <w:szCs w:val="20"/>
        </w:rPr>
        <w:t xml:space="preserve"> pohárba.</w:t>
      </w:r>
    </w:p>
    <w:p w14:paraId="22374B8C" w14:textId="01FFF1DF" w:rsidR="00EC0CEF" w:rsidRPr="0058291C" w:rsidRDefault="00EC0CEF" w:rsidP="001B1400">
      <w:pPr>
        <w:pStyle w:val="Listaszerbekezds"/>
        <w:numPr>
          <w:ilvl w:val="0"/>
          <w:numId w:val="6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</w:t>
      </w:r>
      <w:r w:rsidR="00E708A4" w:rsidRPr="0058291C">
        <w:rPr>
          <w:rFonts w:cstheme="minorHAnsi"/>
          <w:sz w:val="20"/>
          <w:szCs w:val="20"/>
        </w:rPr>
        <w:t>jétek</w:t>
      </w:r>
      <w:r w:rsidRPr="0058291C">
        <w:rPr>
          <w:rFonts w:cstheme="minorHAnsi"/>
          <w:sz w:val="20"/>
          <w:szCs w:val="20"/>
        </w:rPr>
        <w:t xml:space="preserve"> le a sóoldatok és a poharak együttes tömegét.</w:t>
      </w:r>
    </w:p>
    <w:p w14:paraId="6830799B" w14:textId="71603822" w:rsidR="001056A8" w:rsidRPr="0058291C" w:rsidRDefault="00EC0CEF" w:rsidP="001B1400">
      <w:pPr>
        <w:pStyle w:val="Listaszerbekezds"/>
        <w:numPr>
          <w:ilvl w:val="0"/>
          <w:numId w:val="6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Számol</w:t>
      </w:r>
      <w:r w:rsidR="00E708A4" w:rsidRPr="0058291C">
        <w:rPr>
          <w:rFonts w:cstheme="minorHAnsi"/>
          <w:sz w:val="20"/>
          <w:szCs w:val="20"/>
        </w:rPr>
        <w:t>játok</w:t>
      </w:r>
      <w:r w:rsidRPr="0058291C">
        <w:rPr>
          <w:rFonts w:cstheme="minorHAnsi"/>
          <w:sz w:val="20"/>
          <w:szCs w:val="20"/>
        </w:rPr>
        <w:t xml:space="preserve"> ki</w:t>
      </w:r>
      <w:r w:rsidR="00E708A4" w:rsidRPr="0058291C">
        <w:rPr>
          <w:rFonts w:cstheme="minorHAnsi"/>
          <w:sz w:val="20"/>
          <w:szCs w:val="20"/>
        </w:rPr>
        <w:t xml:space="preserve"> mindhárom esetben</w:t>
      </w:r>
      <w:r w:rsidRPr="0058291C">
        <w:rPr>
          <w:rFonts w:cstheme="minorHAnsi"/>
          <w:sz w:val="20"/>
          <w:szCs w:val="20"/>
        </w:rPr>
        <w:t xml:space="preserve"> a </w:t>
      </w:r>
      <w:r w:rsidR="000D2126">
        <w:rPr>
          <w:rFonts w:cstheme="minorHAnsi"/>
          <w:sz w:val="20"/>
          <w:szCs w:val="20"/>
        </w:rPr>
        <w:t>leszűrt</w:t>
      </w:r>
      <w:r w:rsidR="000D2126" w:rsidRPr="0058291C">
        <w:rPr>
          <w:rFonts w:cstheme="minorHAnsi"/>
          <w:sz w:val="20"/>
          <w:szCs w:val="20"/>
        </w:rPr>
        <w:t xml:space="preserve"> </w:t>
      </w:r>
      <w:r w:rsidR="00E708A4" w:rsidRPr="0058291C">
        <w:rPr>
          <w:rFonts w:cstheme="minorHAnsi"/>
          <w:sz w:val="20"/>
          <w:szCs w:val="20"/>
        </w:rPr>
        <w:t>só</w:t>
      </w:r>
      <w:r w:rsidR="00934215" w:rsidRPr="0058291C">
        <w:rPr>
          <w:rFonts w:cstheme="minorHAnsi"/>
          <w:sz w:val="20"/>
          <w:szCs w:val="20"/>
        </w:rPr>
        <w:t>oldatok</w:t>
      </w:r>
      <w:r w:rsidRPr="0058291C">
        <w:rPr>
          <w:rFonts w:cstheme="minorHAnsi"/>
          <w:sz w:val="20"/>
          <w:szCs w:val="20"/>
        </w:rPr>
        <w:t xml:space="preserve"> tömegét.</w:t>
      </w:r>
    </w:p>
    <w:p w14:paraId="4C66E447" w14:textId="77777777" w:rsidR="001056A8" w:rsidRPr="0058291C" w:rsidRDefault="001056A8" w:rsidP="001B1400">
      <w:pPr>
        <w:pStyle w:val="Listaszerbekezds"/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</w:p>
    <w:p w14:paraId="2582DA75" w14:textId="77777777" w:rsidR="00110558" w:rsidRPr="0058291C" w:rsidRDefault="00110558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58291C">
        <w:rPr>
          <w:rFonts w:cstheme="minorHAnsi"/>
          <w:sz w:val="20"/>
          <w:szCs w:val="20"/>
          <w:u w:val="single"/>
        </w:rPr>
        <w:t>aláhúzásával,</w:t>
      </w:r>
      <w:r w:rsidRPr="0058291C">
        <w:rPr>
          <w:rFonts w:cstheme="minorHAnsi"/>
          <w:sz w:val="20"/>
          <w:szCs w:val="20"/>
        </w:rPr>
        <w:t xml:space="preserve"> vagy </w:t>
      </w:r>
      <w:r w:rsidRPr="0058291C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58291C">
        <w:rPr>
          <w:rFonts w:cstheme="minorHAnsi"/>
          <w:sz w:val="20"/>
          <w:szCs w:val="20"/>
        </w:rPr>
        <w:t xml:space="preserve">, vagy a nem megfelelő </w:t>
      </w:r>
      <w:r w:rsidRPr="0058291C">
        <w:rPr>
          <w:rFonts w:cstheme="minorHAnsi"/>
          <w:strike/>
          <w:sz w:val="20"/>
          <w:szCs w:val="20"/>
        </w:rPr>
        <w:t>áthúzásával</w:t>
      </w:r>
      <w:r w:rsidRPr="0058291C">
        <w:rPr>
          <w:rFonts w:cstheme="minorHAnsi"/>
          <w:sz w:val="20"/>
          <w:szCs w:val="20"/>
        </w:rPr>
        <w:t>!</w:t>
      </w:r>
    </w:p>
    <w:p w14:paraId="3ED5690F" w14:textId="7D13C9E8" w:rsidR="00B01E0F" w:rsidRPr="0058291C" w:rsidRDefault="00110558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TAPASZTALATOK</w:t>
      </w:r>
      <w:r w:rsidR="00F65AD1" w:rsidRPr="0058291C">
        <w:rPr>
          <w:rFonts w:cstheme="minorHAnsi"/>
          <w:sz w:val="20"/>
          <w:szCs w:val="20"/>
        </w:rPr>
        <w:t>: A sóoldatok tömegei: 1. minta ………… g; 2. minta ………… g; 3. minta ………… g.</w:t>
      </w:r>
    </w:p>
    <w:p w14:paraId="6E9867B9" w14:textId="72E49A0E" w:rsidR="00D43B71" w:rsidRPr="0058291C" w:rsidRDefault="00110558" w:rsidP="001B1400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MAGYARÁZAT: A konyhasó vízben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jól/rosszul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oldódik, de a homok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oldódik/nem oldódik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vízben. A sóoldat tömegéből következtethetünk arra, hogy abban a mintában volt a legtöbb só, </w:t>
      </w:r>
      <w:r w:rsidR="00BC4CFC" w:rsidRPr="0058291C">
        <w:rPr>
          <w:rFonts w:cstheme="minorHAnsi"/>
          <w:color w:val="0D0D0D" w:themeColor="text1" w:themeTint="F2"/>
          <w:sz w:val="20"/>
          <w:szCs w:val="20"/>
        </w:rPr>
        <w:t>amelyről leszűrt</w:t>
      </w:r>
      <w:r w:rsidR="00574B20" w:rsidRPr="0058291C">
        <w:rPr>
          <w:rFonts w:cstheme="minorHAnsi"/>
          <w:color w:val="0D0D0D" w:themeColor="text1" w:themeTint="F2"/>
          <w:sz w:val="20"/>
          <w:szCs w:val="20"/>
        </w:rPr>
        <w:t xml:space="preserve"> (vagy óvatosan leöntött)</w:t>
      </w:r>
      <w:r w:rsidR="00BC4CFC" w:rsidRPr="0058291C">
        <w:rPr>
          <w:rFonts w:cstheme="minorHAnsi"/>
          <w:color w:val="0D0D0D" w:themeColor="text1" w:themeTint="F2"/>
          <w:sz w:val="20"/>
          <w:szCs w:val="20"/>
        </w:rPr>
        <w:t xml:space="preserve"> 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oldat a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legkisebb/legnagyobb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tömegű.</w:t>
      </w:r>
      <w:r w:rsidR="00277B9A" w:rsidRPr="0058291C">
        <w:rPr>
          <w:rFonts w:cstheme="minorHAnsi"/>
          <w:color w:val="0D0D0D" w:themeColor="text1" w:themeTint="F2"/>
          <w:sz w:val="20"/>
          <w:szCs w:val="20"/>
        </w:rPr>
        <w:t xml:space="preserve"> </w:t>
      </w:r>
      <w:r w:rsidR="00D43B71" w:rsidRPr="0058291C">
        <w:rPr>
          <w:rFonts w:cstheme="minorHAnsi"/>
          <w:color w:val="0D0D0D" w:themeColor="text1" w:themeTint="F2"/>
          <w:sz w:val="20"/>
          <w:szCs w:val="20"/>
        </w:rPr>
        <w:t xml:space="preserve">A </w:t>
      </w:r>
      <w:r w:rsidR="00D43B71" w:rsidRPr="0058291C">
        <w:rPr>
          <w:rFonts w:cstheme="minorHAnsi"/>
          <w:sz w:val="20"/>
          <w:szCs w:val="20"/>
        </w:rPr>
        <w:t xml:space="preserve">legtöbb sót tehát a(z) ………… számú minta tartalmazta. </w:t>
      </w:r>
    </w:p>
    <w:p w14:paraId="35E53144" w14:textId="4A866FF4" w:rsidR="00110558" w:rsidRPr="0058291C" w:rsidRDefault="00277B9A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minták sótartalmát nem tudjuk pontosan kiszámítani, hiszen a homok </w:t>
      </w:r>
      <w:r w:rsidR="007F521E">
        <w:rPr>
          <w:rFonts w:cstheme="minorHAnsi"/>
          <w:sz w:val="20"/>
          <w:szCs w:val="20"/>
        </w:rPr>
        <w:t xml:space="preserve">(és szűrés esetén a papír) </w:t>
      </w:r>
      <w:r w:rsidRPr="0058291C">
        <w:rPr>
          <w:rFonts w:cstheme="minorHAnsi"/>
          <w:sz w:val="20"/>
          <w:szCs w:val="20"/>
        </w:rPr>
        <w:t>mindig visszatart valamennyi oldatot</w:t>
      </w:r>
      <w:r w:rsidR="009A2F7D">
        <w:rPr>
          <w:rFonts w:cstheme="minorHAnsi"/>
          <w:sz w:val="20"/>
          <w:szCs w:val="20"/>
        </w:rPr>
        <w:t xml:space="preserve">. </w:t>
      </w:r>
      <w:r w:rsidRPr="0058291C">
        <w:rPr>
          <w:rFonts w:cstheme="minorHAnsi"/>
          <w:sz w:val="20"/>
          <w:szCs w:val="20"/>
        </w:rPr>
        <w:t xml:space="preserve">Azonban, ha több a keverékben a só, akkor azonos tömegű víz esetén a kapott sóoldat tömege </w:t>
      </w:r>
      <w:r w:rsidRPr="0058291C">
        <w:rPr>
          <w:rFonts w:cstheme="minorHAnsi"/>
          <w:b/>
          <w:bCs/>
          <w:sz w:val="20"/>
          <w:szCs w:val="20"/>
        </w:rPr>
        <w:t>kisebb/nagyobb</w:t>
      </w:r>
      <w:r w:rsidRPr="0058291C">
        <w:rPr>
          <w:rFonts w:cstheme="minorHAnsi"/>
          <w:sz w:val="20"/>
          <w:szCs w:val="20"/>
        </w:rPr>
        <w:t xml:space="preserve">. Az azonos tömegű keverékek közül a legtöbb sót tartalmazóban van a </w:t>
      </w:r>
      <w:r w:rsidRPr="0058291C">
        <w:rPr>
          <w:rFonts w:cstheme="minorHAnsi"/>
          <w:b/>
          <w:bCs/>
          <w:sz w:val="20"/>
          <w:szCs w:val="20"/>
        </w:rPr>
        <w:t>legkevesebb/legtöbb</w:t>
      </w:r>
      <w:r w:rsidRPr="0058291C">
        <w:rPr>
          <w:rFonts w:cstheme="minorHAnsi"/>
          <w:sz w:val="20"/>
          <w:szCs w:val="20"/>
        </w:rPr>
        <w:t xml:space="preserve"> homok. </w:t>
      </w:r>
      <w:r w:rsidR="00574B20" w:rsidRPr="0058291C">
        <w:rPr>
          <w:rFonts w:cstheme="minorHAnsi"/>
          <w:sz w:val="20"/>
          <w:szCs w:val="20"/>
        </w:rPr>
        <w:t>K</w:t>
      </w:r>
      <w:r w:rsidRPr="0058291C">
        <w:rPr>
          <w:rFonts w:cstheme="minorHAnsi"/>
          <w:sz w:val="20"/>
          <w:szCs w:val="20"/>
        </w:rPr>
        <w:t xml:space="preserve">evesebb homok </w:t>
      </w:r>
      <w:r w:rsidRPr="0058291C">
        <w:rPr>
          <w:rFonts w:cstheme="minorHAnsi"/>
          <w:b/>
          <w:bCs/>
          <w:sz w:val="20"/>
          <w:szCs w:val="20"/>
        </w:rPr>
        <w:t>kevesebb/több</w:t>
      </w:r>
      <w:r w:rsidRPr="0058291C">
        <w:rPr>
          <w:rFonts w:cstheme="minorHAnsi"/>
          <w:sz w:val="20"/>
          <w:szCs w:val="20"/>
        </w:rPr>
        <w:t xml:space="preserve"> oldatot tart vissza. Így a</w:t>
      </w:r>
      <w:r w:rsidR="00944C5F" w:rsidRPr="0058291C">
        <w:rPr>
          <w:rFonts w:cstheme="minorHAnsi"/>
          <w:sz w:val="20"/>
          <w:szCs w:val="20"/>
        </w:rPr>
        <w:t xml:space="preserve"> homok</w:t>
      </w:r>
      <w:r w:rsidRPr="0058291C">
        <w:rPr>
          <w:rFonts w:cstheme="minorHAnsi"/>
          <w:sz w:val="20"/>
          <w:szCs w:val="20"/>
        </w:rPr>
        <w:t xml:space="preserve"> oldatvisszatartás</w:t>
      </w:r>
      <w:r w:rsidR="00944C5F" w:rsidRPr="0058291C">
        <w:rPr>
          <w:rFonts w:cstheme="minorHAnsi"/>
          <w:sz w:val="20"/>
          <w:szCs w:val="20"/>
        </w:rPr>
        <w:t>a</w:t>
      </w:r>
      <w:r w:rsidRPr="0058291C">
        <w:rPr>
          <w:rFonts w:cstheme="minorHAnsi"/>
          <w:sz w:val="20"/>
          <w:szCs w:val="20"/>
        </w:rPr>
        <w:t xml:space="preserve"> nem változtat azon, hogy a legtöbb sót tartalmazó keverék esetében kapjuk a </w:t>
      </w:r>
      <w:r w:rsidRPr="0058291C">
        <w:rPr>
          <w:rFonts w:cstheme="minorHAnsi"/>
          <w:b/>
          <w:bCs/>
          <w:sz w:val="20"/>
          <w:szCs w:val="20"/>
        </w:rPr>
        <w:t>legkisebb/legnagyobb</w:t>
      </w:r>
      <w:r w:rsidRPr="0058291C">
        <w:rPr>
          <w:rFonts w:cstheme="minorHAnsi"/>
          <w:sz w:val="20"/>
          <w:szCs w:val="20"/>
        </w:rPr>
        <w:t xml:space="preserve"> tömegű oldatot.</w:t>
      </w:r>
    </w:p>
    <w:p w14:paraId="349FD106" w14:textId="1CCC4DC9" w:rsidR="00110558" w:rsidRPr="0058291C" w:rsidRDefault="00110558" w:rsidP="001B1400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eastAsia="Times New Roman" w:cstheme="minorHAnsi"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EADB9E" wp14:editId="2C119FC2">
                <wp:simplePos x="0" y="0"/>
                <wp:positionH relativeFrom="column">
                  <wp:posOffset>40005</wp:posOffset>
                </wp:positionH>
                <wp:positionV relativeFrom="paragraph">
                  <wp:posOffset>1918970</wp:posOffset>
                </wp:positionV>
                <wp:extent cx="5748020" cy="783590"/>
                <wp:effectExtent l="0" t="0" r="24130" b="16510"/>
                <wp:wrapTight wrapText="bothSides">
                  <wp:wrapPolygon edited="0">
                    <wp:start x="7015" y="0"/>
                    <wp:lineTo x="0" y="0"/>
                    <wp:lineTo x="0" y="21530"/>
                    <wp:lineTo x="16035" y="21530"/>
                    <wp:lineTo x="21619" y="21530"/>
                    <wp:lineTo x="21619" y="10502"/>
                    <wp:lineTo x="5942" y="8402"/>
                    <wp:lineTo x="21619" y="8402"/>
                    <wp:lineTo x="21619" y="0"/>
                    <wp:lineTo x="7015" y="0"/>
                  </wp:wrapPolygon>
                </wp:wrapTight>
                <wp:docPr id="19" name="Csoportba foglalás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020" cy="783590"/>
                          <a:chOff x="0" y="0"/>
                          <a:chExt cx="5748020" cy="783590"/>
                        </a:xfrm>
                      </wpg:grpSpPr>
                      <wps:wsp>
                        <wps:cNvPr id="2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154876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BD101" w14:textId="77777777" w:rsidR="00B42576" w:rsidRPr="00E55E75" w:rsidRDefault="00B42576" w:rsidP="001B1400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híg,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&lt;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Szövegdoboz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87800" y="0"/>
                            <a:ext cx="1760220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9BE104" w14:textId="77777777" w:rsidR="00B42576" w:rsidRPr="00E55E75" w:rsidRDefault="00B42576" w:rsidP="001B1400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tömény,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&gt;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Szövegdoboz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0"/>
                            <a:ext cx="193738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6397D" w14:textId="77777777" w:rsidR="00B42576" w:rsidRPr="00E55E75" w:rsidRDefault="00B42576" w:rsidP="001B1400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Épp megfelelő, só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3700"/>
                            <a:ext cx="1390015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2ED94" w14:textId="77777777" w:rsidR="00B42576" w:rsidRPr="00E55E75" w:rsidRDefault="00B42576" w:rsidP="00277B9A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nem duzzadnak és nem zsugorodnak.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355600"/>
                            <a:ext cx="1585595" cy="41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4B883" w14:textId="77777777" w:rsidR="00B42576" w:rsidRPr="00E55E75" w:rsidRDefault="00B42576" w:rsidP="00277B9A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vesznek fel, megduzzadnak, károsodnak.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650" y="393700"/>
                            <a:ext cx="1426210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1A755" w14:textId="77777777" w:rsidR="00B42576" w:rsidRPr="00DE626A" w:rsidRDefault="00B42576" w:rsidP="00277B9A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adnak le, zsugorodnak, károsodnak.</w:t>
                              </w:r>
                            </w:p>
                            <w:p w14:paraId="54CD1F40" w14:textId="77777777" w:rsidR="00B42576" w:rsidRPr="00E55E75" w:rsidRDefault="00B42576" w:rsidP="001B1400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ADB9E" id="Csoportba foglalás 19" o:spid="_x0000_s1032" style="position:absolute;left:0;text-align:left;margin-left:3.15pt;margin-top:151.1pt;width:452.6pt;height:61.7pt;z-index:251673600" coordsize="57480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">
                <v:shape id="Szövegdoboz 2" o:spid="_x0000_s1033" type="#_x0000_t202" style="position:absolute;top:190;width:15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320BD101" w14:textId="77777777" w:rsidR="00B42576" w:rsidRPr="00E55E75" w:rsidRDefault="00B42576" w:rsidP="001B1400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híg,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&lt; 0,9%</w:t>
                        </w:r>
                      </w:p>
                    </w:txbxContent>
                  </v:textbox>
                </v:shape>
                <v:shape id="Szövegdoboz 21" o:spid="_x0000_s1034" type="#_x0000_t202" style="position:absolute;left:39878;width:1760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<v:textbox>
                    <w:txbxContent>
                      <w:p w14:paraId="4C9BE104" w14:textId="77777777" w:rsidR="00B42576" w:rsidRPr="00E55E75" w:rsidRDefault="00B42576" w:rsidP="001B1400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tömény,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&gt; 0,9%</w:t>
                        </w:r>
                      </w:p>
                    </w:txbxContent>
                  </v:textbox>
                </v:shape>
                <v:shape id="Szövegdoboz 22" o:spid="_x0000_s1035" type="#_x0000_t202" style="position:absolute;left:18986;width:1937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14:paraId="0906397D" w14:textId="77777777" w:rsidR="00B42576" w:rsidRPr="00E55E75" w:rsidRDefault="00B42576" w:rsidP="001B1400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Épp megfelelő, só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=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0,9%</w:t>
                        </w:r>
                      </w:p>
                    </w:txbxContent>
                  </v:textbox>
                </v:shape>
                <v:shape id="Szövegdoboz 2" o:spid="_x0000_s1036" type="#_x0000_t202" style="position:absolute;top:3937;width:1390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<v:textbox>
                    <w:txbxContent>
                      <w:p w14:paraId="57A2ED94" w14:textId="77777777" w:rsidR="00B42576" w:rsidRPr="00E55E75" w:rsidRDefault="00B42576" w:rsidP="00277B9A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nem duzzadnak és nem zsugorodnak.</w:t>
                        </w:r>
                      </w:p>
                    </w:txbxContent>
                  </v:textbox>
                </v:shape>
                <v:shape id="Szövegdoboz 2" o:spid="_x0000_s1037" type="#_x0000_t202" style="position:absolute;left:20764;top:3556;width:15856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14:paraId="1944B883" w14:textId="77777777" w:rsidR="00B42576" w:rsidRPr="00E55E75" w:rsidRDefault="00B42576" w:rsidP="00277B9A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vesznek fel, megduzzadnak, károsodnak.</w:t>
                        </w:r>
                      </w:p>
                    </w:txbxContent>
                  </v:textbox>
                </v:shape>
                <v:shape id="Szövegdoboz 2" o:spid="_x0000_s1038" type="#_x0000_t202" style="position:absolute;left:43116;top:3937;width:14262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<v:textbox>
                    <w:txbxContent>
                      <w:p w14:paraId="1E91A755" w14:textId="77777777" w:rsidR="00B42576" w:rsidRPr="00DE626A" w:rsidRDefault="00B42576" w:rsidP="00277B9A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adnak le, zsugorodnak, károsodnak.</w:t>
                        </w:r>
                      </w:p>
                      <w:p w14:paraId="54CD1F40" w14:textId="77777777" w:rsidR="00B42576" w:rsidRPr="00E55E75" w:rsidRDefault="00B42576" w:rsidP="001B1400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58291C">
        <w:rPr>
          <w:rFonts w:eastAsia="Times New Roman" w:cstheme="minorHAnsi"/>
          <w:sz w:val="20"/>
          <w:szCs w:val="20"/>
          <w:lang w:eastAsia="hu-HU"/>
        </w:rPr>
        <w:t xml:space="preserve">GONDOLKOZZUNK! A sónak számunkra is lehetnek előnyös és hátrányos hatásai. Például az utak sózása télen megolvasztja a veszélyes, csúszós jégréteget. Azonban a sós víz gyorsítja az autók fém részeinek rozsdásodását és a növények is megsínylik. Az emberi szervezetnek szüksége van kb. napi 5 g nátrium-kloridra (ami a konyhasó kémiai neve). Azonban a túl sok só hosszú távon pl. magas vérnyomást is okozhat. Sajnos a történelem folyamán az emberi gonoszság többféle kínzási módszert is kitalált, amivel a szervezet </w:t>
      </w:r>
      <w:r w:rsidR="00E2188D">
        <w:rPr>
          <w:rFonts w:eastAsia="Times New Roman" w:cstheme="minorHAnsi"/>
          <w:sz w:val="20"/>
          <w:szCs w:val="20"/>
          <w:lang w:eastAsia="hu-HU"/>
        </w:rPr>
        <w:t>só–víz</w:t>
      </w:r>
      <w:r w:rsidRPr="0058291C">
        <w:rPr>
          <w:rFonts w:eastAsia="Times New Roman" w:cstheme="minorHAnsi"/>
          <w:sz w:val="20"/>
          <w:szCs w:val="20"/>
          <w:lang w:eastAsia="hu-HU"/>
        </w:rPr>
        <w:t xml:space="preserve"> háztartásának egyensúlya felborítható. A túl sok víz itatása </w:t>
      </w:r>
      <w:r w:rsidR="00696340" w:rsidRPr="0058291C">
        <w:rPr>
          <w:rFonts w:eastAsia="Times New Roman" w:cstheme="minorHAnsi"/>
          <w:sz w:val="20"/>
          <w:szCs w:val="20"/>
          <w:lang w:eastAsia="hu-HU"/>
        </w:rPr>
        <w:t>vagy</w:t>
      </w:r>
      <w:r w:rsidRPr="0058291C">
        <w:rPr>
          <w:rFonts w:eastAsia="Times New Roman" w:cstheme="minorHAnsi"/>
          <w:sz w:val="20"/>
          <w:szCs w:val="20"/>
          <w:lang w:eastAsia="hu-HU"/>
        </w:rPr>
        <w:t xml:space="preserve"> a sok sós étel fogyasztása víz nélkül egyaránt lehet halálos. Az infúziók, injekciók hatóanyagai pedig ún. 0,9 tömegszázalékos (</w:t>
      </w:r>
      <w:r w:rsidRPr="0058291C">
        <w:rPr>
          <w:rFonts w:eastAsia="Times New Roman" w:cstheme="minorHAnsi"/>
          <w:i/>
          <w:iCs/>
          <w:sz w:val="20"/>
          <w:szCs w:val="20"/>
          <w:lang w:eastAsia="hu-HU"/>
        </w:rPr>
        <w:t>w</w:t>
      </w:r>
      <w:r w:rsidR="00C742B6">
        <w:rPr>
          <w:rFonts w:eastAsia="Times New Roman" w:cstheme="minorHAnsi"/>
          <w:i/>
          <w:iCs/>
          <w:sz w:val="20"/>
          <w:szCs w:val="20"/>
          <w:lang w:eastAsia="hu-HU"/>
        </w:rPr>
        <w:t xml:space="preserve"> </w:t>
      </w:r>
      <w:r w:rsidRPr="0058291C">
        <w:rPr>
          <w:rFonts w:eastAsia="Times New Roman" w:cstheme="minorHAnsi"/>
          <w:sz w:val="20"/>
          <w:szCs w:val="20"/>
          <w:lang w:eastAsia="hu-HU"/>
        </w:rPr>
        <w:t>=</w:t>
      </w:r>
      <w:r w:rsidR="00C742B6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Pr="0058291C">
        <w:rPr>
          <w:rFonts w:eastAsia="Times New Roman" w:cstheme="minorHAnsi"/>
          <w:sz w:val="20"/>
          <w:szCs w:val="20"/>
          <w:lang w:eastAsia="hu-HU"/>
        </w:rPr>
        <w:t>0,9%) nátrium-klorid-oldatban vannak oldv</w:t>
      </w:r>
      <w:r w:rsidR="00696340" w:rsidRPr="0058291C">
        <w:rPr>
          <w:rFonts w:eastAsia="Times New Roman" w:cstheme="minorHAnsi"/>
          <w:sz w:val="20"/>
          <w:szCs w:val="20"/>
          <w:lang w:eastAsia="hu-HU"/>
        </w:rPr>
        <w:t>a</w:t>
      </w:r>
      <w:r w:rsidRPr="0058291C">
        <w:rPr>
          <w:rFonts w:eastAsia="Times New Roman" w:cstheme="minorHAnsi"/>
          <w:sz w:val="20"/>
          <w:szCs w:val="20"/>
          <w:lang w:eastAsia="hu-HU"/>
        </w:rPr>
        <w:t xml:space="preserve">. </w:t>
      </w:r>
      <w:r w:rsidR="00E708A4" w:rsidRPr="0058291C">
        <w:rPr>
          <w:rFonts w:eastAsia="Times New Roman" w:cstheme="minorHAnsi"/>
          <w:sz w:val="20"/>
          <w:szCs w:val="20"/>
          <w:lang w:eastAsia="hu-HU"/>
        </w:rPr>
        <w:t>Az alábbi ábrán k</w:t>
      </w:r>
      <w:r w:rsidRPr="0058291C">
        <w:rPr>
          <w:rFonts w:eastAsia="Times New Roman" w:cstheme="minorHAnsi"/>
          <w:sz w:val="20"/>
          <w:szCs w:val="20"/>
          <w:lang w:eastAsia="hu-HU"/>
        </w:rPr>
        <w:t>ös</w:t>
      </w:r>
      <w:r w:rsidR="00E708A4" w:rsidRPr="0058291C">
        <w:rPr>
          <w:rFonts w:eastAsia="Times New Roman" w:cstheme="minorHAnsi"/>
          <w:sz w:val="20"/>
          <w:szCs w:val="20"/>
          <w:lang w:eastAsia="hu-HU"/>
        </w:rPr>
        <w:t xml:space="preserve">sétek össze </w:t>
      </w:r>
      <w:r w:rsidRPr="0058291C">
        <w:rPr>
          <w:rFonts w:eastAsia="Times New Roman" w:cstheme="minorHAnsi"/>
          <w:sz w:val="20"/>
          <w:szCs w:val="20"/>
          <w:lang w:eastAsia="hu-HU"/>
        </w:rPr>
        <w:t>az infúzió sótartalmát a megfelelő élettani hatás</w:t>
      </w:r>
      <w:r w:rsidR="00E708A4" w:rsidRPr="0058291C">
        <w:rPr>
          <w:rFonts w:eastAsia="Times New Roman" w:cstheme="minorHAnsi"/>
          <w:sz w:val="20"/>
          <w:szCs w:val="20"/>
          <w:lang w:eastAsia="hu-HU"/>
        </w:rPr>
        <w:t>sal</w:t>
      </w:r>
      <w:r w:rsidRPr="0058291C">
        <w:rPr>
          <w:rFonts w:eastAsia="Times New Roman" w:cstheme="minorHAnsi"/>
          <w:sz w:val="20"/>
          <w:szCs w:val="20"/>
          <w:lang w:eastAsia="hu-HU"/>
        </w:rPr>
        <w:t>!</w:t>
      </w:r>
      <w:r w:rsidRPr="0058291C">
        <w:rPr>
          <w:rFonts w:cstheme="minorHAnsi"/>
          <w:sz w:val="20"/>
          <w:szCs w:val="20"/>
        </w:rPr>
        <w:t xml:space="preserve"> </w:t>
      </w:r>
      <w:r w:rsidR="004344D7" w:rsidRPr="0058291C">
        <w:rPr>
          <w:rFonts w:eastAsia="Times New Roman" w:cstheme="minorHAnsi"/>
          <w:sz w:val="20"/>
          <w:szCs w:val="20"/>
          <w:lang w:eastAsia="hu-HU"/>
        </w:rPr>
        <w:t>(Segítség: Gondoljatok arra, mi történik a cseresznyével túl sok esővíz hatására!)</w:t>
      </w:r>
      <w:r w:rsidR="004344D7"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br w:type="page"/>
      </w:r>
    </w:p>
    <w:p w14:paraId="7222AC6B" w14:textId="46F7042C" w:rsidR="00110558" w:rsidRPr="0058291C" w:rsidRDefault="00110558" w:rsidP="001B140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lastRenderedPageBreak/>
        <w:t xml:space="preserve">„Úgy szeretlek, mint az </w:t>
      </w:r>
      <w:r w:rsidR="0074080A" w:rsidRPr="0058291C">
        <w:rPr>
          <w:rFonts w:cstheme="minorHAnsi"/>
          <w:b/>
          <w:sz w:val="20"/>
          <w:szCs w:val="20"/>
        </w:rPr>
        <w:t xml:space="preserve">emberek a… </w:t>
      </w:r>
      <w:r w:rsidRPr="0058291C">
        <w:rPr>
          <w:rFonts w:cstheme="minorHAnsi"/>
          <w:b/>
          <w:sz w:val="20"/>
          <w:szCs w:val="20"/>
        </w:rPr>
        <w:t xml:space="preserve"> sót.” </w:t>
      </w:r>
      <w:r w:rsidRPr="0058291C">
        <w:rPr>
          <w:rFonts w:cstheme="minorHAnsi"/>
          <w:color w:val="FF0000"/>
          <w:sz w:val="20"/>
          <w:szCs w:val="20"/>
        </w:rPr>
        <w:t>(jelenléti oktatás</w:t>
      </w:r>
      <w:r w:rsidR="001D6EC2" w:rsidRPr="0058291C">
        <w:rPr>
          <w:rFonts w:cstheme="minorHAnsi"/>
          <w:color w:val="FF0000"/>
          <w:sz w:val="20"/>
          <w:szCs w:val="20"/>
        </w:rPr>
        <w:t>, 1. típus: receptszerű</w:t>
      </w:r>
      <w:r w:rsidRPr="0058291C">
        <w:rPr>
          <w:rFonts w:cstheme="minorHAnsi"/>
          <w:color w:val="FF0000"/>
          <w:sz w:val="20"/>
          <w:szCs w:val="20"/>
        </w:rPr>
        <w:t>, tanári)</w:t>
      </w:r>
    </w:p>
    <w:p w14:paraId="4C8FE9EC" w14:textId="2846B1F1" w:rsidR="003D0990" w:rsidRPr="0058291C" w:rsidRDefault="003D0990" w:rsidP="001B1400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Ezt mondta a királylány a népmesében az édesapjának, aki ezért száműzte a legkisebb leányát. Pedig a konyhasó tényleg nélkülözhetetlen az ételeink ízesítéséhez (azaz a szervezetünk </w:t>
      </w:r>
      <w:r w:rsidR="00E2188D">
        <w:rPr>
          <w:rFonts w:cstheme="minorHAnsi"/>
          <w:sz w:val="20"/>
          <w:szCs w:val="20"/>
        </w:rPr>
        <w:t>só–víz</w:t>
      </w:r>
      <w:r w:rsidRPr="0058291C">
        <w:rPr>
          <w:rFonts w:cstheme="minorHAnsi"/>
          <w:sz w:val="20"/>
          <w:szCs w:val="20"/>
        </w:rPr>
        <w:t xml:space="preserve"> háztartásának egyensúlyban tartásához). A jól végződő mesében ezt az öreg király is belátta. Tegyük föl, hogy a királylány és a királyfi utazásaik során meglátogattak egy tengerparti sólepárlót, ahol a lapos medencékben a nap melege párologtatja el a tengervízből a vizet. A visszamaradó homokos, sáros sót utána tiszta tengervízzel mossák, majd a sóoldatokat bepárolják, így kikristályosodik belőlük a só. A királylány három helyről gyűjtött 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 xml:space="preserve"> keverék mintákat. Az alábbi kísérletekkel eldönthetitek, hogy </w:t>
      </w:r>
      <w:r w:rsidRPr="0058291C">
        <w:rPr>
          <w:rFonts w:cstheme="minorHAnsi"/>
          <w:b/>
          <w:bCs/>
          <w:sz w:val="20"/>
          <w:szCs w:val="20"/>
        </w:rPr>
        <w:t>a 3, azonos tömegű minta közül</w:t>
      </w:r>
      <w:r w:rsidRPr="0058291C">
        <w:rPr>
          <w:rFonts w:cstheme="minorHAnsi"/>
          <w:sz w:val="20"/>
          <w:szCs w:val="20"/>
        </w:rPr>
        <w:t xml:space="preserve"> </w:t>
      </w:r>
      <w:r w:rsidR="00DC5E24" w:rsidRPr="0058291C">
        <w:rPr>
          <w:rFonts w:cstheme="minorHAnsi"/>
          <w:b/>
          <w:bCs/>
          <w:sz w:val="20"/>
          <w:szCs w:val="20"/>
        </w:rPr>
        <w:t>melyik</w:t>
      </w:r>
      <w:r w:rsidR="00DC5E24">
        <w:rPr>
          <w:rFonts w:cstheme="minorHAnsi"/>
          <w:b/>
          <w:bCs/>
          <w:sz w:val="20"/>
          <w:szCs w:val="20"/>
        </w:rPr>
        <w:t>ből lehet kinyerni</w:t>
      </w:r>
      <w:r w:rsidR="00DC5E24" w:rsidRPr="0058291C">
        <w:rPr>
          <w:rFonts w:cstheme="minorHAnsi"/>
          <w:b/>
          <w:bCs/>
          <w:sz w:val="20"/>
          <w:szCs w:val="20"/>
        </w:rPr>
        <w:t xml:space="preserve"> </w:t>
      </w:r>
      <w:r w:rsidRPr="0058291C">
        <w:rPr>
          <w:rFonts w:cstheme="minorHAnsi"/>
          <w:b/>
          <w:bCs/>
          <w:sz w:val="20"/>
          <w:szCs w:val="20"/>
        </w:rPr>
        <w:t>a legtöbb sót</w:t>
      </w:r>
      <w:r w:rsidRPr="0058291C">
        <w:rPr>
          <w:rFonts w:cstheme="minorHAnsi"/>
          <w:sz w:val="20"/>
          <w:szCs w:val="20"/>
        </w:rPr>
        <w:t xml:space="preserve">. </w:t>
      </w:r>
    </w:p>
    <w:p w14:paraId="480DD7A1" w14:textId="7355646C" w:rsidR="003D0990" w:rsidRPr="0058291C" w:rsidRDefault="003D0990" w:rsidP="001B140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ANYAGOK ÉS ESZKÖZÖK: csoportonként 3 (főző)pohárban különböző összetételű, de azonos tömegű konyhasó– homok keveréke, csapvíz, 3 db (főző)pohár, 3 db üvegbot/kanál, </w:t>
      </w:r>
      <w:r w:rsidR="00D4085C" w:rsidRPr="0058291C">
        <w:rPr>
          <w:rFonts w:cstheme="minorHAnsi"/>
          <w:sz w:val="20"/>
          <w:szCs w:val="20"/>
        </w:rPr>
        <w:t xml:space="preserve">1 db csipesz, </w:t>
      </w:r>
      <w:r w:rsidRPr="0058291C">
        <w:rPr>
          <w:rFonts w:cstheme="minorHAnsi"/>
          <w:sz w:val="20"/>
          <w:szCs w:val="20"/>
        </w:rPr>
        <w:t>1 g pontossággal mérő konyhai mérleg/táramérleg, (100 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noBreakHyphen/>
        <w:t>es mérőhenger), szűrőállvány, szűrőkarika, tölcsér, 3 db meghajtogatott szűrőpapír</w:t>
      </w:r>
    </w:p>
    <w:p w14:paraId="56160D9C" w14:textId="77777777" w:rsidR="003D0990" w:rsidRPr="0058291C" w:rsidRDefault="003D0990" w:rsidP="001B140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3D0990" w:rsidRPr="0058291C" w14:paraId="54B9DD45" w14:textId="77777777" w:rsidTr="00B5123B">
        <w:tc>
          <w:tcPr>
            <w:tcW w:w="2972" w:type="dxa"/>
          </w:tcPr>
          <w:p w14:paraId="2714F683" w14:textId="77777777" w:rsidR="003D0990" w:rsidRPr="0058291C" w:rsidRDefault="003D0990" w:rsidP="001B140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1. kísérlet: 1.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leszűrt oldat tömegének mérése.</w:t>
            </w:r>
          </w:p>
        </w:tc>
        <w:tc>
          <w:tcPr>
            <w:tcW w:w="2977" w:type="dxa"/>
          </w:tcPr>
          <w:p w14:paraId="6A41B516" w14:textId="77777777" w:rsidR="003D0990" w:rsidRPr="0058291C" w:rsidRDefault="003D0990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2. kísérlet: 2.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leszűrt oldat tömegének mérése.</w:t>
            </w:r>
          </w:p>
        </w:tc>
        <w:tc>
          <w:tcPr>
            <w:tcW w:w="3118" w:type="dxa"/>
          </w:tcPr>
          <w:p w14:paraId="75CD015A" w14:textId="77777777" w:rsidR="003D0990" w:rsidRPr="0058291C" w:rsidRDefault="003D0990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3. kísérlet: 3.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leszűrt oldat tömegének mérése.</w:t>
            </w:r>
          </w:p>
        </w:tc>
      </w:tr>
      <w:tr w:rsidR="003D0990" w:rsidRPr="0058291C" w14:paraId="7CC658D0" w14:textId="77777777" w:rsidTr="00B5123B">
        <w:tc>
          <w:tcPr>
            <w:tcW w:w="2972" w:type="dxa"/>
          </w:tcPr>
          <w:p w14:paraId="796A7867" w14:textId="77777777" w:rsidR="003D0990" w:rsidRPr="0058291C" w:rsidRDefault="003D0990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2977" w:type="dxa"/>
          </w:tcPr>
          <w:p w14:paraId="049A0D8B" w14:textId="77777777" w:rsidR="003D0990" w:rsidRPr="0058291C" w:rsidRDefault="003D0990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2506465E" w14:textId="77777777" w:rsidR="003D0990" w:rsidRPr="0058291C" w:rsidRDefault="003D0990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604A2D81" w14:textId="77777777" w:rsidR="003D0990" w:rsidRPr="0058291C" w:rsidRDefault="003D0990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LÉPÉSEI:</w:t>
      </w:r>
    </w:p>
    <w:p w14:paraId="18C09724" w14:textId="77777777" w:rsidR="003D0990" w:rsidRPr="0058291C" w:rsidRDefault="003D0990" w:rsidP="001B1400">
      <w:pPr>
        <w:pStyle w:val="Listaszerbekezds"/>
        <w:numPr>
          <w:ilvl w:val="0"/>
          <w:numId w:val="24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Mind a három sós homok keverékhez adjatok 100 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t xml:space="preserve"> vagy 100 g vizet.</w:t>
      </w:r>
    </w:p>
    <w:p w14:paraId="2F72FB6C" w14:textId="2DFA6FA8" w:rsidR="003D0990" w:rsidRPr="0058291C" w:rsidRDefault="003D0990" w:rsidP="001B1400">
      <w:pPr>
        <w:pStyle w:val="Listaszerbekezds"/>
        <w:numPr>
          <w:ilvl w:val="0"/>
          <w:numId w:val="24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Kevergessétek mind a három pohár </w:t>
      </w:r>
      <w:r w:rsidR="000B24FA">
        <w:rPr>
          <w:rFonts w:cstheme="minorHAnsi"/>
          <w:sz w:val="20"/>
          <w:szCs w:val="20"/>
        </w:rPr>
        <w:t>tartalmát</w:t>
      </w:r>
      <w:r w:rsidRPr="0058291C">
        <w:rPr>
          <w:rFonts w:cstheme="minorHAnsi"/>
          <w:sz w:val="20"/>
          <w:szCs w:val="20"/>
        </w:rPr>
        <w:t xml:space="preserve"> üvegbottal vagy kanállal fél-fél percig.</w:t>
      </w:r>
    </w:p>
    <w:p w14:paraId="692432AD" w14:textId="77777777" w:rsidR="003D0990" w:rsidRPr="0058291C" w:rsidRDefault="003D0990" w:rsidP="001B1400">
      <w:pPr>
        <w:pStyle w:val="Listaszerbekezds"/>
        <w:numPr>
          <w:ilvl w:val="0"/>
          <w:numId w:val="24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meg 3 üres, száraz pohár tömegét a mérleg segítségével és jegyezzétek fel a tömegeket.</w:t>
      </w:r>
    </w:p>
    <w:p w14:paraId="2CB90BE3" w14:textId="0822A53B" w:rsidR="003D0990" w:rsidRPr="0058291C" w:rsidRDefault="003D0990" w:rsidP="001B1400">
      <w:pPr>
        <w:pStyle w:val="Listaszerbekezds"/>
        <w:numPr>
          <w:ilvl w:val="0"/>
          <w:numId w:val="24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Szűrjétek </w:t>
      </w:r>
      <w:r w:rsidR="00C742B6">
        <w:rPr>
          <w:rFonts w:cstheme="minorHAnsi"/>
          <w:sz w:val="20"/>
          <w:szCs w:val="20"/>
        </w:rPr>
        <w:t xml:space="preserve">le </w:t>
      </w:r>
      <w:r w:rsidRPr="0058291C">
        <w:rPr>
          <w:rFonts w:cstheme="minorHAnsi"/>
          <w:sz w:val="20"/>
          <w:szCs w:val="20"/>
        </w:rPr>
        <w:t xml:space="preserve">mind a három sóoldatot </w:t>
      </w:r>
      <w:r w:rsidR="0097387B">
        <w:rPr>
          <w:rFonts w:cstheme="minorHAnsi"/>
          <w:sz w:val="20"/>
          <w:szCs w:val="20"/>
        </w:rPr>
        <w:t>5-5</w:t>
      </w:r>
      <w:r w:rsidRPr="0058291C">
        <w:rPr>
          <w:rFonts w:cstheme="minorHAnsi"/>
          <w:sz w:val="20"/>
          <w:szCs w:val="20"/>
        </w:rPr>
        <w:t xml:space="preserve"> percig a homok fölül egy-egy, már lemért tömegű pohárba.</w:t>
      </w:r>
    </w:p>
    <w:p w14:paraId="5209D2AA" w14:textId="77777777" w:rsidR="003D0990" w:rsidRPr="0058291C" w:rsidRDefault="003D0990" w:rsidP="001B1400">
      <w:pPr>
        <w:pStyle w:val="Listaszerbekezds"/>
        <w:numPr>
          <w:ilvl w:val="0"/>
          <w:numId w:val="24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le a sóoldatok és a poharak együttes tömegét.</w:t>
      </w:r>
    </w:p>
    <w:p w14:paraId="5DE39D5F" w14:textId="3F897BC6" w:rsidR="003D0990" w:rsidRPr="0058291C" w:rsidRDefault="003D0990" w:rsidP="001B1400">
      <w:pPr>
        <w:pStyle w:val="Listaszerbekezds"/>
        <w:numPr>
          <w:ilvl w:val="0"/>
          <w:numId w:val="24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Számoljátok ki mindhárom esetben a </w:t>
      </w:r>
      <w:r w:rsidR="000D2126">
        <w:rPr>
          <w:rFonts w:cstheme="minorHAnsi"/>
          <w:sz w:val="20"/>
          <w:szCs w:val="20"/>
        </w:rPr>
        <w:t>leszűrt</w:t>
      </w:r>
      <w:r w:rsidR="000D2126"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sóoldatok tömegét.</w:t>
      </w:r>
    </w:p>
    <w:p w14:paraId="001928A5" w14:textId="77777777" w:rsidR="003D0990" w:rsidRPr="0058291C" w:rsidRDefault="003D0990" w:rsidP="001B1400">
      <w:pPr>
        <w:pStyle w:val="Listaszerbekezds"/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</w:p>
    <w:p w14:paraId="60390154" w14:textId="77777777" w:rsidR="003D0990" w:rsidRPr="0058291C" w:rsidRDefault="003D0990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58291C">
        <w:rPr>
          <w:rFonts w:cstheme="minorHAnsi"/>
          <w:sz w:val="20"/>
          <w:szCs w:val="20"/>
          <w:u w:val="single"/>
        </w:rPr>
        <w:t>aláhúzásával,</w:t>
      </w:r>
      <w:r w:rsidRPr="0058291C">
        <w:rPr>
          <w:rFonts w:cstheme="minorHAnsi"/>
          <w:sz w:val="20"/>
          <w:szCs w:val="20"/>
        </w:rPr>
        <w:t xml:space="preserve"> vagy </w:t>
      </w:r>
      <w:r w:rsidRPr="0058291C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58291C">
        <w:rPr>
          <w:rFonts w:cstheme="minorHAnsi"/>
          <w:sz w:val="20"/>
          <w:szCs w:val="20"/>
        </w:rPr>
        <w:t xml:space="preserve">, vagy a nem megfelelő </w:t>
      </w:r>
      <w:r w:rsidRPr="0058291C">
        <w:rPr>
          <w:rFonts w:cstheme="minorHAnsi"/>
          <w:strike/>
          <w:sz w:val="20"/>
          <w:szCs w:val="20"/>
        </w:rPr>
        <w:t>áthúzásával</w:t>
      </w:r>
      <w:r w:rsidRPr="0058291C">
        <w:rPr>
          <w:rFonts w:cstheme="minorHAnsi"/>
          <w:sz w:val="20"/>
          <w:szCs w:val="20"/>
        </w:rPr>
        <w:t>!</w:t>
      </w:r>
    </w:p>
    <w:p w14:paraId="05F4E6FC" w14:textId="1790B61A" w:rsidR="003D0990" w:rsidRPr="0058291C" w:rsidRDefault="003D0990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TAPASZTALATOK: A sóoldatok tömegei: </w:t>
      </w:r>
      <w:r w:rsidRPr="00027033">
        <w:rPr>
          <w:rFonts w:cstheme="minorHAnsi"/>
          <w:sz w:val="20"/>
          <w:szCs w:val="20"/>
        </w:rPr>
        <w:t xml:space="preserve">1. minta </w:t>
      </w:r>
      <w:r w:rsidRPr="000471C5">
        <w:rPr>
          <w:rFonts w:cstheme="minorHAnsi"/>
          <w:b/>
          <w:bCs/>
          <w:color w:val="FF0000"/>
          <w:sz w:val="20"/>
          <w:szCs w:val="20"/>
        </w:rPr>
        <w:t>9</w:t>
      </w:r>
      <w:r w:rsidR="00E604B7" w:rsidRPr="000471C5">
        <w:rPr>
          <w:rFonts w:cstheme="minorHAnsi"/>
          <w:b/>
          <w:bCs/>
          <w:color w:val="FF0000"/>
          <w:sz w:val="20"/>
          <w:szCs w:val="20"/>
        </w:rPr>
        <w:t>1</w:t>
      </w:r>
      <w:r w:rsidRPr="00027033">
        <w:rPr>
          <w:rFonts w:cstheme="minorHAnsi"/>
          <w:sz w:val="20"/>
          <w:szCs w:val="20"/>
        </w:rPr>
        <w:t xml:space="preserve"> g; 2. minta </w:t>
      </w:r>
      <w:r w:rsidR="00E604B7" w:rsidRPr="000471C5">
        <w:rPr>
          <w:rFonts w:cstheme="minorHAnsi"/>
          <w:b/>
          <w:bCs/>
          <w:color w:val="FF0000"/>
          <w:sz w:val="20"/>
          <w:szCs w:val="20"/>
        </w:rPr>
        <w:t>97</w:t>
      </w:r>
      <w:r w:rsidRPr="000471C5">
        <w:rPr>
          <w:rFonts w:cstheme="minorHAnsi"/>
          <w:color w:val="FF0000"/>
          <w:sz w:val="20"/>
          <w:szCs w:val="20"/>
        </w:rPr>
        <w:t xml:space="preserve"> </w:t>
      </w:r>
      <w:r w:rsidRPr="00027033">
        <w:rPr>
          <w:rFonts w:cstheme="minorHAnsi"/>
          <w:sz w:val="20"/>
          <w:szCs w:val="20"/>
        </w:rPr>
        <w:t xml:space="preserve">g; 3. minta </w:t>
      </w:r>
      <w:r w:rsidR="00E604B7" w:rsidRPr="000471C5">
        <w:rPr>
          <w:rFonts w:cstheme="minorHAnsi"/>
          <w:b/>
          <w:bCs/>
          <w:color w:val="FF0000"/>
          <w:sz w:val="20"/>
          <w:szCs w:val="20"/>
        </w:rPr>
        <w:t>108</w:t>
      </w:r>
      <w:r w:rsidRPr="00027033">
        <w:rPr>
          <w:rFonts w:cstheme="minorHAnsi"/>
          <w:sz w:val="20"/>
          <w:szCs w:val="20"/>
        </w:rPr>
        <w:t xml:space="preserve"> g.</w:t>
      </w:r>
    </w:p>
    <w:p w14:paraId="1D2D67EF" w14:textId="25A6CAEE" w:rsidR="00D43B71" w:rsidRPr="0058291C" w:rsidRDefault="003D0990" w:rsidP="001B1400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MAGYARÁZAT: A konyhasó vízben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jól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/rosszul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oldódik, de a homok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oldódik/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nem oldódik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vízben. A sóoldat tömegéből következtethetünk arra, hogy abban a mintában volt a legtöbb só, amelyről leszűrt (vagy óvatosan leöntött) oldat a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legkisebb/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legnagyobb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tömegű. </w:t>
      </w:r>
      <w:r w:rsidR="00D43B71" w:rsidRPr="0058291C">
        <w:rPr>
          <w:rFonts w:cstheme="minorHAnsi"/>
          <w:color w:val="0D0D0D" w:themeColor="text1" w:themeTint="F2"/>
          <w:sz w:val="20"/>
          <w:szCs w:val="20"/>
        </w:rPr>
        <w:t xml:space="preserve">A </w:t>
      </w:r>
      <w:r w:rsidR="00D43B71" w:rsidRPr="0058291C">
        <w:rPr>
          <w:rFonts w:cstheme="minorHAnsi"/>
          <w:sz w:val="20"/>
          <w:szCs w:val="20"/>
        </w:rPr>
        <w:t xml:space="preserve">legtöbb sót tehát a(z) </w:t>
      </w:r>
      <w:r w:rsidR="00151A20">
        <w:rPr>
          <w:rFonts w:cstheme="minorHAnsi"/>
          <w:b/>
          <w:bCs/>
          <w:color w:val="FF0000"/>
          <w:sz w:val="20"/>
          <w:szCs w:val="20"/>
        </w:rPr>
        <w:t>3</w:t>
      </w:r>
      <w:r w:rsidR="00D43B71" w:rsidRPr="009A2F7D">
        <w:rPr>
          <w:rFonts w:cstheme="minorHAnsi"/>
          <w:b/>
          <w:bCs/>
          <w:color w:val="FF0000"/>
          <w:sz w:val="20"/>
          <w:szCs w:val="20"/>
        </w:rPr>
        <w:t>.</w:t>
      </w:r>
      <w:r w:rsidR="00D43B71" w:rsidRPr="009A2F7D">
        <w:rPr>
          <w:rFonts w:cstheme="minorHAnsi"/>
          <w:color w:val="FF0000"/>
          <w:sz w:val="20"/>
          <w:szCs w:val="20"/>
        </w:rPr>
        <w:t xml:space="preserve"> </w:t>
      </w:r>
      <w:r w:rsidR="00D43B71" w:rsidRPr="0058291C">
        <w:rPr>
          <w:rFonts w:cstheme="minorHAnsi"/>
          <w:sz w:val="20"/>
          <w:szCs w:val="20"/>
        </w:rPr>
        <w:t xml:space="preserve">számú minta tartalmazta. </w:t>
      </w:r>
    </w:p>
    <w:p w14:paraId="1F4E0F24" w14:textId="144AD8FB" w:rsidR="003D0990" w:rsidRPr="0058291C" w:rsidRDefault="003D0990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minták sótartalmát nem tudjuk pontosan kiszámítani, hiszen a homok </w:t>
      </w:r>
      <w:r w:rsidR="007F521E">
        <w:rPr>
          <w:rFonts w:cstheme="minorHAnsi"/>
          <w:sz w:val="20"/>
          <w:szCs w:val="20"/>
        </w:rPr>
        <w:t xml:space="preserve">(és szűrés esetén a papír) </w:t>
      </w:r>
      <w:r w:rsidRPr="0058291C">
        <w:rPr>
          <w:rFonts w:cstheme="minorHAnsi"/>
          <w:sz w:val="20"/>
          <w:szCs w:val="20"/>
        </w:rPr>
        <w:t>mindig visszatart valamennyi oldatot</w:t>
      </w:r>
      <w:r w:rsidR="009A2F7D">
        <w:rPr>
          <w:rFonts w:cstheme="minorHAnsi"/>
          <w:sz w:val="20"/>
          <w:szCs w:val="20"/>
        </w:rPr>
        <w:t xml:space="preserve">. </w:t>
      </w:r>
      <w:r w:rsidRPr="0058291C">
        <w:rPr>
          <w:rFonts w:cstheme="minorHAnsi"/>
          <w:sz w:val="20"/>
          <w:szCs w:val="20"/>
        </w:rPr>
        <w:t xml:space="preserve">Azonban, ha több a keverékben a só, akkor azonos tömegű víz esetén a kapott sóoldat tömege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kisebb/</w:t>
      </w:r>
      <w:r w:rsidRPr="0058291C">
        <w:rPr>
          <w:rFonts w:cstheme="minorHAnsi"/>
          <w:b/>
          <w:bCs/>
          <w:sz w:val="20"/>
          <w:szCs w:val="20"/>
        </w:rPr>
        <w:t>nagyobb</w:t>
      </w:r>
      <w:r w:rsidRPr="0058291C">
        <w:rPr>
          <w:rFonts w:cstheme="minorHAnsi"/>
          <w:sz w:val="20"/>
          <w:szCs w:val="20"/>
        </w:rPr>
        <w:t xml:space="preserve">. Az azonos tömegű keverékek közül a legtöbb sót tartalmazóban van a </w:t>
      </w:r>
      <w:r w:rsidRPr="0058291C">
        <w:rPr>
          <w:rFonts w:cstheme="minorHAnsi"/>
          <w:b/>
          <w:bCs/>
          <w:sz w:val="20"/>
          <w:szCs w:val="20"/>
        </w:rPr>
        <w:t>legkevesebb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/legtöbb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homok. Kevesebb homok </w:t>
      </w:r>
      <w:r w:rsidRPr="0058291C">
        <w:rPr>
          <w:rFonts w:cstheme="minorHAnsi"/>
          <w:b/>
          <w:bCs/>
          <w:sz w:val="20"/>
          <w:szCs w:val="20"/>
        </w:rPr>
        <w:t>kevesebb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/több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oldatot tart vissza. Így a homok oldatvisszatartása nem változtat azon, hogy a legtöbb sót tartalmazó keverék esetében kapjuk a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legkisebb/</w:t>
      </w:r>
      <w:r w:rsidRPr="0058291C">
        <w:rPr>
          <w:rFonts w:cstheme="minorHAnsi"/>
          <w:b/>
          <w:bCs/>
          <w:sz w:val="20"/>
          <w:szCs w:val="20"/>
        </w:rPr>
        <w:t>legnagyobb</w:t>
      </w:r>
      <w:r w:rsidRPr="0058291C">
        <w:rPr>
          <w:rFonts w:cstheme="minorHAnsi"/>
          <w:sz w:val="20"/>
          <w:szCs w:val="20"/>
        </w:rPr>
        <w:t xml:space="preserve"> tömegű oldatot.</w:t>
      </w:r>
    </w:p>
    <w:p w14:paraId="12F34792" w14:textId="77777777" w:rsidR="003D0990" w:rsidRPr="0058291C" w:rsidRDefault="003D0990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281DBD10" w14:textId="6C91D193" w:rsidR="00110558" w:rsidRPr="0058291C" w:rsidRDefault="00377898" w:rsidP="001B1400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C378506" wp14:editId="3B2A92B2">
                <wp:simplePos x="0" y="0"/>
                <wp:positionH relativeFrom="margin">
                  <wp:align>right</wp:align>
                </wp:positionH>
                <wp:positionV relativeFrom="paragraph">
                  <wp:posOffset>1952735</wp:posOffset>
                </wp:positionV>
                <wp:extent cx="5737860" cy="806450"/>
                <wp:effectExtent l="0" t="0" r="15240" b="12700"/>
                <wp:wrapNone/>
                <wp:docPr id="230" name="Csoportba foglalás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806450"/>
                          <a:chOff x="0" y="0"/>
                          <a:chExt cx="5737860" cy="806450"/>
                        </a:xfrm>
                      </wpg:grpSpPr>
                      <wps:wsp>
                        <wps:cNvPr id="22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876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9EADB" w14:textId="77777777" w:rsidR="00B42576" w:rsidRPr="00E55E75" w:rsidRDefault="00B42576" w:rsidP="00EE7E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híg,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&lt;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Szövegdoboz 222"/>
                        <wps:cNvSpPr txBox="1">
                          <a:spLocks noChangeArrowheads="1"/>
                        </wps:cNvSpPr>
                        <wps:spPr bwMode="auto">
                          <a:xfrm>
                            <a:off x="3968750" y="25400"/>
                            <a:ext cx="1760220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37E58" w14:textId="77777777" w:rsidR="00B42576" w:rsidRPr="00E55E75" w:rsidRDefault="00B42576" w:rsidP="00EE7E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tömény,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&gt;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Szövegdoboz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25400"/>
                            <a:ext cx="193738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2C4F2" w14:textId="77777777" w:rsidR="00B42576" w:rsidRPr="00E55E75" w:rsidRDefault="00B42576" w:rsidP="00EE7E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Épp megfelelő, só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431800"/>
                            <a:ext cx="1390015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A3CA0" w14:textId="77777777" w:rsidR="00B42576" w:rsidRPr="00E55E75" w:rsidRDefault="00B42576" w:rsidP="00EE7EA0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nem duzzadnak és nem zsugorodnak.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349250"/>
                            <a:ext cx="1585595" cy="41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48F41" w14:textId="77777777" w:rsidR="00B42576" w:rsidRPr="00E55E75" w:rsidRDefault="00B42576" w:rsidP="00EE7EA0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vesznek fel, megduzzadnak, károsodnak.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650" y="387350"/>
                            <a:ext cx="1426210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8953D" w14:textId="77777777" w:rsidR="00B42576" w:rsidRPr="00DE626A" w:rsidRDefault="00B42576" w:rsidP="00EE7EA0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adnak le, zsugorodnak, károsodnak.</w:t>
                              </w:r>
                            </w:p>
                            <w:p w14:paraId="5BC24330" w14:textId="77777777" w:rsidR="00B42576" w:rsidRPr="00E55E75" w:rsidRDefault="00B42576" w:rsidP="00EE7E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Egyenes összekötő nyíllal 227"/>
                        <wps:cNvCnPr/>
                        <wps:spPr>
                          <a:xfrm>
                            <a:off x="1568450" y="279400"/>
                            <a:ext cx="463550" cy="355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Egyenes összekötő nyíllal 228"/>
                        <wps:cNvCnPr/>
                        <wps:spPr>
                          <a:xfrm flipH="1">
                            <a:off x="1422400" y="304800"/>
                            <a:ext cx="418465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Egyenes összekötő nyíllal 229"/>
                        <wps:cNvCnPr/>
                        <wps:spPr>
                          <a:xfrm>
                            <a:off x="4032250" y="342900"/>
                            <a:ext cx="209550" cy="2730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78506" id="Csoportba foglalás 230" o:spid="_x0000_s1039" style="position:absolute;left:0;text-align:left;margin-left:400.6pt;margin-top:153.75pt;width:451.8pt;height:63.5pt;z-index:251699200;mso-position-horizontal:right;mso-position-horizontal-relative:margin" coordsize="57378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">
                <v:shape id="Szövegdoboz 2" o:spid="_x0000_s1040" type="#_x0000_t202" style="position:absolute;width:15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">
                  <v:textbox>
                    <w:txbxContent>
                      <w:p w14:paraId="1339EADB" w14:textId="77777777" w:rsidR="00B42576" w:rsidRPr="00E55E75" w:rsidRDefault="00B42576" w:rsidP="00EE7EA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híg,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&lt; 0,9%</w:t>
                        </w:r>
                      </w:p>
                    </w:txbxContent>
                  </v:textbox>
                </v:shape>
                <v:shape id="Szövegdoboz 222" o:spid="_x0000_s1041" type="#_x0000_t202" style="position:absolute;left:39687;top:254;width:1760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">
                  <v:textbox>
                    <w:txbxContent>
                      <w:p w14:paraId="2FF37E58" w14:textId="77777777" w:rsidR="00B42576" w:rsidRPr="00E55E75" w:rsidRDefault="00B42576" w:rsidP="00EE7EA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tömény,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&gt; 0,9%</w:t>
                        </w:r>
                      </w:p>
                    </w:txbxContent>
                  </v:textbox>
                </v:shape>
                <v:shape id="Szövegdoboz 223" o:spid="_x0000_s1042" type="#_x0000_t202" style="position:absolute;left:18986;top:254;width:1937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p9N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">
                  <v:textbox>
                    <w:txbxContent>
                      <w:p w14:paraId="2B42C4F2" w14:textId="77777777" w:rsidR="00B42576" w:rsidRPr="00E55E75" w:rsidRDefault="00B42576" w:rsidP="00EE7EA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Épp megfelelő, só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=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0,9%</w:t>
                        </w:r>
                      </w:p>
                    </w:txbxContent>
                  </v:textbox>
                </v:shape>
                <v:shape id="Szövegdoboz 2" o:spid="_x0000_s1043" type="#_x0000_t202" style="position:absolute;left:63;top:4318;width:1390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c5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">
                  <v:textbox>
                    <w:txbxContent>
                      <w:p w14:paraId="3B8A3CA0" w14:textId="77777777" w:rsidR="00B42576" w:rsidRPr="00E55E75" w:rsidRDefault="00B42576" w:rsidP="00EE7EA0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nem duzzadnak és nem zsugorodnak.</w:t>
                        </w:r>
                      </w:p>
                    </w:txbxContent>
                  </v:textbox>
                </v:shape>
                <v:shape id="Szövegdoboz 2" o:spid="_x0000_s1044" type="#_x0000_t202" style="position:absolute;left:20764;top:3492;width:15856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">
                  <v:textbox>
                    <w:txbxContent>
                      <w:p w14:paraId="41448F41" w14:textId="77777777" w:rsidR="00B42576" w:rsidRPr="00E55E75" w:rsidRDefault="00B42576" w:rsidP="00EE7EA0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vesznek fel, megduzzadnak, károsodnak.</w:t>
                        </w:r>
                      </w:p>
                    </w:txbxContent>
                  </v:textbox>
                </v:shape>
                <v:shape id="Szövegdoboz 2" o:spid="_x0000_s1045" type="#_x0000_t202" style="position:absolute;left:43116;top:3873;width:14262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">
                  <v:textbox>
                    <w:txbxContent>
                      <w:p w14:paraId="7E38953D" w14:textId="77777777" w:rsidR="00B42576" w:rsidRPr="00DE626A" w:rsidRDefault="00B42576" w:rsidP="00EE7EA0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adnak le, zsugorodnak, károsodnak.</w:t>
                        </w:r>
                      </w:p>
                      <w:p w14:paraId="5BC24330" w14:textId="77777777" w:rsidR="00B42576" w:rsidRPr="00E55E75" w:rsidRDefault="00B42576" w:rsidP="00EE7EA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Egyenes összekötő nyíllal 227" o:spid="_x0000_s1046" type="#_x0000_t32" style="position:absolute;left:15684;top:2794;width:4636;height:35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" strokecolor="#ed7d31 [3205]" strokeweight="1.5pt">
                  <v:stroke endarrow="block" joinstyle="miter"/>
                </v:shape>
                <v:shape id="Egyenes összekötő nyíllal 228" o:spid="_x0000_s1047" type="#_x0000_t32" style="position:absolute;left:14224;top:3048;width:4184;height:3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" strokecolor="#ed7d31 [3205]" strokeweight="1.5pt">
                  <v:stroke endarrow="block" joinstyle="miter"/>
                </v:shape>
                <v:shape id="Egyenes összekötő nyíllal 229" o:spid="_x0000_s1048" type="#_x0000_t32" style="position:absolute;left:40322;top:3429;width:2096;height:2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" strokecolor="#ed7d31 [3205]" strokeweight="1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4344D7" w:rsidRPr="0058291C">
        <w:rPr>
          <w:rFonts w:eastAsia="Times New Roman" w:cstheme="minorHAnsi"/>
          <w:sz w:val="20"/>
          <w:szCs w:val="20"/>
          <w:lang w:eastAsia="hu-HU"/>
        </w:rPr>
        <w:t xml:space="preserve">GONDOLKOZZUNK! A sónak számunkra is lehetnek előnyös és hátrányos hatásai. Például az utak sózása télen megolvasztja a veszélyes, csúszós jégréteget. Azonban a sós víz gyorsítja az autók fém részeinek rozsdásodását és a növények is megsínylik. Az emberi szervezetnek szüksége van kb. napi 5 g nátrium-kloridra (ami a konyhasó kémiai neve). Azonban a túl sok só hosszú távon pl. magas vérnyomást is okozhat. Sajnos a történelem folyamán az emberi gonoszság többféle kínzási módszert is kitalált, amivel a szervezet </w:t>
      </w:r>
      <w:r w:rsidR="00E2188D">
        <w:rPr>
          <w:rFonts w:eastAsia="Times New Roman" w:cstheme="minorHAnsi"/>
          <w:sz w:val="20"/>
          <w:szCs w:val="20"/>
          <w:lang w:eastAsia="hu-HU"/>
        </w:rPr>
        <w:t>só–víz</w:t>
      </w:r>
      <w:r w:rsidR="004344D7" w:rsidRPr="0058291C">
        <w:rPr>
          <w:rFonts w:eastAsia="Times New Roman" w:cstheme="minorHAnsi"/>
          <w:sz w:val="20"/>
          <w:szCs w:val="20"/>
          <w:lang w:eastAsia="hu-HU"/>
        </w:rPr>
        <w:t xml:space="preserve"> háztartásának egyensúlya felborítható. A túl sok víz itatása vagy a sok sós étel fogyasztása víz nélkül egyaránt lehet halálos. Az infúziók, injekciók hatóanyagai pedig ún. 0,9 tömegszázalékos (</w:t>
      </w:r>
      <w:r w:rsidR="004344D7" w:rsidRPr="0058291C">
        <w:rPr>
          <w:rFonts w:eastAsia="Times New Roman" w:cstheme="minorHAnsi"/>
          <w:i/>
          <w:iCs/>
          <w:sz w:val="20"/>
          <w:szCs w:val="20"/>
          <w:lang w:eastAsia="hu-HU"/>
        </w:rPr>
        <w:t>w</w:t>
      </w:r>
      <w:r w:rsidR="00C742B6">
        <w:rPr>
          <w:rFonts w:eastAsia="Times New Roman" w:cstheme="minorHAnsi"/>
          <w:i/>
          <w:iCs/>
          <w:sz w:val="20"/>
          <w:szCs w:val="20"/>
          <w:lang w:eastAsia="hu-HU"/>
        </w:rPr>
        <w:t xml:space="preserve"> </w:t>
      </w:r>
      <w:r w:rsidR="004344D7" w:rsidRPr="0058291C">
        <w:rPr>
          <w:rFonts w:eastAsia="Times New Roman" w:cstheme="minorHAnsi"/>
          <w:sz w:val="20"/>
          <w:szCs w:val="20"/>
          <w:lang w:eastAsia="hu-HU"/>
        </w:rPr>
        <w:t>=</w:t>
      </w:r>
      <w:r w:rsidR="00C742B6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4344D7" w:rsidRPr="0058291C">
        <w:rPr>
          <w:rFonts w:eastAsia="Times New Roman" w:cstheme="minorHAnsi"/>
          <w:sz w:val="20"/>
          <w:szCs w:val="20"/>
          <w:lang w:eastAsia="hu-HU"/>
        </w:rPr>
        <w:t>0,9%) nátrium-klorid-oldatban vannak oldva. Az alábbi ábrán kössétek össze az infúzió sótartalmát a megfelelő élettani hatással!</w:t>
      </w:r>
      <w:r w:rsidR="004344D7" w:rsidRPr="0058291C">
        <w:rPr>
          <w:rFonts w:cstheme="minorHAnsi"/>
          <w:sz w:val="20"/>
          <w:szCs w:val="20"/>
        </w:rPr>
        <w:t xml:space="preserve"> </w:t>
      </w:r>
      <w:r w:rsidR="004344D7" w:rsidRPr="0058291C">
        <w:rPr>
          <w:rFonts w:eastAsia="Times New Roman" w:cstheme="minorHAnsi"/>
          <w:sz w:val="20"/>
          <w:szCs w:val="20"/>
          <w:lang w:eastAsia="hu-HU"/>
        </w:rPr>
        <w:t>(Segítség: Gondoljatok arra, mi történik a cseresznyével túl sok esővíz hatására!)</w:t>
      </w:r>
      <w:r w:rsidR="004344D7" w:rsidRPr="0058291C">
        <w:rPr>
          <w:rFonts w:cstheme="minorHAnsi"/>
          <w:sz w:val="20"/>
          <w:szCs w:val="20"/>
        </w:rPr>
        <w:t xml:space="preserve"> </w:t>
      </w:r>
      <w:r w:rsidR="00110558" w:rsidRPr="0058291C">
        <w:rPr>
          <w:rFonts w:cstheme="minorHAnsi"/>
          <w:sz w:val="20"/>
          <w:szCs w:val="20"/>
        </w:rPr>
        <w:br w:type="page"/>
      </w:r>
    </w:p>
    <w:p w14:paraId="16104B93" w14:textId="483AACC4" w:rsidR="00110558" w:rsidRPr="0058291C" w:rsidRDefault="00110558" w:rsidP="001B140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lastRenderedPageBreak/>
        <w:t>„Úgy szeretlek, mint az emberek a</w:t>
      </w:r>
      <w:r w:rsidR="004344D7" w:rsidRPr="0058291C">
        <w:rPr>
          <w:rFonts w:cstheme="minorHAnsi"/>
          <w:b/>
          <w:sz w:val="20"/>
          <w:szCs w:val="20"/>
        </w:rPr>
        <w:t xml:space="preserve">… </w:t>
      </w:r>
      <w:r w:rsidRPr="0058291C">
        <w:rPr>
          <w:rFonts w:cstheme="minorHAnsi"/>
          <w:b/>
          <w:sz w:val="20"/>
          <w:szCs w:val="20"/>
        </w:rPr>
        <w:t xml:space="preserve">sót.” </w:t>
      </w:r>
      <w:r w:rsidRPr="0058291C">
        <w:rPr>
          <w:rFonts w:cstheme="minorHAnsi"/>
          <w:color w:val="FF0000"/>
          <w:sz w:val="20"/>
          <w:szCs w:val="20"/>
        </w:rPr>
        <w:t xml:space="preserve">(jelenléti oktatás, </w:t>
      </w:r>
      <w:r w:rsidR="00D72955" w:rsidRPr="0058291C">
        <w:rPr>
          <w:rFonts w:cstheme="minorHAnsi"/>
          <w:color w:val="FF0000"/>
          <w:sz w:val="20"/>
          <w:szCs w:val="20"/>
        </w:rPr>
        <w:t>2</w:t>
      </w:r>
      <w:r w:rsidRPr="0058291C">
        <w:rPr>
          <w:rFonts w:cstheme="minorHAnsi"/>
          <w:color w:val="FF0000"/>
          <w:sz w:val="20"/>
          <w:szCs w:val="20"/>
        </w:rPr>
        <w:t xml:space="preserve">. típus: </w:t>
      </w:r>
      <w:r w:rsidR="00D72955" w:rsidRPr="0058291C">
        <w:rPr>
          <w:rFonts w:cstheme="minorHAnsi"/>
          <w:color w:val="FF0000"/>
          <w:sz w:val="20"/>
          <w:szCs w:val="20"/>
        </w:rPr>
        <w:t>recept+magyarázat</w:t>
      </w:r>
      <w:r w:rsidRPr="0058291C">
        <w:rPr>
          <w:rFonts w:cstheme="minorHAnsi"/>
          <w:color w:val="FF0000"/>
          <w:sz w:val="20"/>
          <w:szCs w:val="20"/>
        </w:rPr>
        <w:t xml:space="preserve">, </w:t>
      </w:r>
      <w:r w:rsidR="00D72955" w:rsidRPr="0058291C">
        <w:rPr>
          <w:rFonts w:cstheme="minorHAnsi"/>
          <w:color w:val="FF0000"/>
          <w:sz w:val="20"/>
          <w:szCs w:val="20"/>
        </w:rPr>
        <w:t>tanulói</w:t>
      </w:r>
      <w:r w:rsidRPr="0058291C">
        <w:rPr>
          <w:rFonts w:cstheme="minorHAnsi"/>
          <w:color w:val="FF0000"/>
          <w:sz w:val="20"/>
          <w:szCs w:val="20"/>
        </w:rPr>
        <w:t>)</w:t>
      </w:r>
    </w:p>
    <w:p w14:paraId="7CCA1AAD" w14:textId="1EE8CB93" w:rsidR="00256F20" w:rsidRPr="0058291C" w:rsidRDefault="00256F20" w:rsidP="001B1400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Ezt mondta a királylány a népmesében az édesapjának, aki ezért száműzte a legkisebb leányát. Pedig a konyhasó tényleg nélkülözhetetlen az ételeink ízesítéséhez (azaz a szervezetünk </w:t>
      </w:r>
      <w:r w:rsidR="00E2188D">
        <w:rPr>
          <w:rFonts w:cstheme="minorHAnsi"/>
          <w:sz w:val="20"/>
          <w:szCs w:val="20"/>
        </w:rPr>
        <w:t>só–víz</w:t>
      </w:r>
      <w:r w:rsidRPr="0058291C">
        <w:rPr>
          <w:rFonts w:cstheme="minorHAnsi"/>
          <w:sz w:val="20"/>
          <w:szCs w:val="20"/>
        </w:rPr>
        <w:t xml:space="preserve"> háztartásának egyensúlyban tartásához). A jól végződő mesében ezt az öreg király is belátta. Tegyük föl, hogy a királylány és a királyfi utazásaik során meglátogattak egy tengerparti sólepárlót, ahol a lapos medencékben a nap melege párologtatja el a tengervízből a vizet. A visszamaradó homokos, sáros sót utána tiszta tengervízzel mossák, majd a sóoldatokat bepárolják, így kikristályosodik belőlük a só. A királylány három helyről gyűjtött 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 xml:space="preserve"> keverék mintákat. Az alábbi kísérletekkel eldönthetitek, hogy </w:t>
      </w:r>
      <w:r w:rsidRPr="0058291C">
        <w:rPr>
          <w:rFonts w:cstheme="minorHAnsi"/>
          <w:b/>
          <w:bCs/>
          <w:sz w:val="20"/>
          <w:szCs w:val="20"/>
        </w:rPr>
        <w:t>a 3, azonos tömegű minta közül</w:t>
      </w:r>
      <w:r w:rsidRPr="0058291C">
        <w:rPr>
          <w:rFonts w:cstheme="minorHAnsi"/>
          <w:sz w:val="20"/>
          <w:szCs w:val="20"/>
        </w:rPr>
        <w:t xml:space="preserve"> </w:t>
      </w:r>
      <w:r w:rsidR="00DC5E24" w:rsidRPr="0058291C">
        <w:rPr>
          <w:rFonts w:cstheme="minorHAnsi"/>
          <w:b/>
          <w:bCs/>
          <w:sz w:val="20"/>
          <w:szCs w:val="20"/>
        </w:rPr>
        <w:t>melyik</w:t>
      </w:r>
      <w:r w:rsidR="00DC5E24">
        <w:rPr>
          <w:rFonts w:cstheme="minorHAnsi"/>
          <w:b/>
          <w:bCs/>
          <w:sz w:val="20"/>
          <w:szCs w:val="20"/>
        </w:rPr>
        <w:t>ből lehet kinyerni</w:t>
      </w:r>
      <w:r w:rsidR="00DC5E24" w:rsidRPr="0058291C">
        <w:rPr>
          <w:rFonts w:cstheme="minorHAnsi"/>
          <w:b/>
          <w:bCs/>
          <w:sz w:val="20"/>
          <w:szCs w:val="20"/>
        </w:rPr>
        <w:t xml:space="preserve"> </w:t>
      </w:r>
      <w:r w:rsidRPr="0058291C">
        <w:rPr>
          <w:rFonts w:cstheme="minorHAnsi"/>
          <w:b/>
          <w:bCs/>
          <w:sz w:val="20"/>
          <w:szCs w:val="20"/>
        </w:rPr>
        <w:t>a legtöbb sót</w:t>
      </w:r>
      <w:r w:rsidRPr="0058291C">
        <w:rPr>
          <w:rFonts w:cstheme="minorHAnsi"/>
          <w:sz w:val="20"/>
          <w:szCs w:val="20"/>
        </w:rPr>
        <w:t xml:space="preserve">. </w:t>
      </w:r>
    </w:p>
    <w:p w14:paraId="125F72DC" w14:textId="7B9A5393" w:rsidR="00110558" w:rsidRPr="0058291C" w:rsidRDefault="001056A8" w:rsidP="00704DD4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ANYAGOK ÉS ESZKÖZÖK: </w:t>
      </w:r>
      <w:r w:rsidR="004C7AFC" w:rsidRPr="0058291C">
        <w:rPr>
          <w:rFonts w:cstheme="minorHAnsi"/>
          <w:sz w:val="20"/>
          <w:szCs w:val="20"/>
        </w:rPr>
        <w:t xml:space="preserve">csoportonként </w:t>
      </w:r>
      <w:r w:rsidRPr="0058291C">
        <w:rPr>
          <w:rFonts w:cstheme="minorHAnsi"/>
          <w:sz w:val="20"/>
          <w:szCs w:val="20"/>
        </w:rPr>
        <w:t xml:space="preserve">3 (főző)pohárban különböző összetételű, de azonos tömegű konyhasó– homok keveréke, csapvíz, 3 db (főző)pohár, 3 db üvegbot/kanál, </w:t>
      </w:r>
      <w:r w:rsidR="00D4085C" w:rsidRPr="0058291C">
        <w:rPr>
          <w:rFonts w:cstheme="minorHAnsi"/>
          <w:sz w:val="20"/>
          <w:szCs w:val="20"/>
        </w:rPr>
        <w:t xml:space="preserve">1 db csipesz, </w:t>
      </w:r>
      <w:r w:rsidRPr="0058291C">
        <w:rPr>
          <w:rFonts w:cstheme="minorHAnsi"/>
          <w:sz w:val="20"/>
          <w:szCs w:val="20"/>
        </w:rPr>
        <w:t xml:space="preserve">1 g pontossággal mérő konyhai mérleg/táramérleg, </w:t>
      </w:r>
      <w:r w:rsidR="004C7AFC" w:rsidRPr="0058291C">
        <w:rPr>
          <w:rFonts w:cstheme="minorHAnsi"/>
          <w:sz w:val="20"/>
          <w:szCs w:val="20"/>
        </w:rPr>
        <w:t>(</w:t>
      </w:r>
      <w:r w:rsidRPr="0058291C">
        <w:rPr>
          <w:rFonts w:cstheme="minorHAnsi"/>
          <w:sz w:val="20"/>
          <w:szCs w:val="20"/>
        </w:rPr>
        <w:t>100 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noBreakHyphen/>
        <w:t>es mérőhenger</w:t>
      </w:r>
      <w:r w:rsidR="004C7AFC" w:rsidRPr="0058291C">
        <w:rPr>
          <w:rFonts w:cstheme="minorHAnsi"/>
          <w:sz w:val="20"/>
          <w:szCs w:val="20"/>
        </w:rPr>
        <w:t>)</w:t>
      </w:r>
      <w:r w:rsidRPr="0058291C">
        <w:rPr>
          <w:rFonts w:cstheme="minorHAnsi"/>
          <w:sz w:val="20"/>
          <w:szCs w:val="20"/>
        </w:rPr>
        <w:t xml:space="preserve">, szűrőállvány, szűrőkarika, tölcsér, </w:t>
      </w:r>
      <w:r w:rsidR="004C7AFC" w:rsidRPr="0058291C">
        <w:rPr>
          <w:rFonts w:cstheme="minorHAnsi"/>
          <w:sz w:val="20"/>
          <w:szCs w:val="20"/>
        </w:rPr>
        <w:t xml:space="preserve">3 db </w:t>
      </w:r>
      <w:r w:rsidRPr="0058291C">
        <w:rPr>
          <w:rFonts w:cstheme="minorHAnsi"/>
          <w:sz w:val="20"/>
          <w:szCs w:val="20"/>
        </w:rPr>
        <w:t>meghajtogatott szűrőpapír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1056A8" w:rsidRPr="0058291C" w14:paraId="21F4F585" w14:textId="77777777" w:rsidTr="0074080A">
        <w:tc>
          <w:tcPr>
            <w:tcW w:w="2972" w:type="dxa"/>
          </w:tcPr>
          <w:p w14:paraId="01E8160F" w14:textId="7D0D5124" w:rsidR="001056A8" w:rsidRPr="0058291C" w:rsidRDefault="001056A8" w:rsidP="001B140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1. kísérlet: 1.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2977" w:type="dxa"/>
          </w:tcPr>
          <w:p w14:paraId="3FA2EC6E" w14:textId="02EEBEA7" w:rsidR="001056A8" w:rsidRPr="0058291C" w:rsidRDefault="001056A8" w:rsidP="00704D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2. kísérlet: 2.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3118" w:type="dxa"/>
          </w:tcPr>
          <w:p w14:paraId="68550D87" w14:textId="1C14C7CA" w:rsidR="001056A8" w:rsidRPr="0058291C" w:rsidRDefault="001056A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3. kísérlet: 3.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</w:tr>
      <w:tr w:rsidR="001056A8" w:rsidRPr="0058291C" w14:paraId="67A35C67" w14:textId="77777777" w:rsidTr="0074080A">
        <w:tc>
          <w:tcPr>
            <w:tcW w:w="2972" w:type="dxa"/>
          </w:tcPr>
          <w:p w14:paraId="4D7BC45C" w14:textId="77777777" w:rsidR="001056A8" w:rsidRPr="0058291C" w:rsidRDefault="001056A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2977" w:type="dxa"/>
          </w:tcPr>
          <w:p w14:paraId="2028DD7B" w14:textId="77777777" w:rsidR="001056A8" w:rsidRPr="0058291C" w:rsidRDefault="001056A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5AC58C47" w14:textId="77777777" w:rsidR="001056A8" w:rsidRPr="0058291C" w:rsidRDefault="001056A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395E6EDB" w14:textId="77777777" w:rsidR="00BB2D01" w:rsidRPr="0058291C" w:rsidRDefault="00BB2D01" w:rsidP="00027033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LÉPÉSEI:</w:t>
      </w:r>
    </w:p>
    <w:p w14:paraId="76CFA9F0" w14:textId="77777777" w:rsidR="00BB2D01" w:rsidRPr="0058291C" w:rsidRDefault="00BB2D01" w:rsidP="001B1400">
      <w:pPr>
        <w:pStyle w:val="Listaszerbekezds"/>
        <w:numPr>
          <w:ilvl w:val="0"/>
          <w:numId w:val="25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Mind a három sós homok keverékhez adjatok 100 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t xml:space="preserve"> vagy 100 g vizet.</w:t>
      </w:r>
    </w:p>
    <w:p w14:paraId="17B748FC" w14:textId="0EAE1D68" w:rsidR="00BB2D01" w:rsidRPr="0058291C" w:rsidRDefault="00BB2D01" w:rsidP="001B1400">
      <w:pPr>
        <w:pStyle w:val="Listaszerbekezds"/>
        <w:numPr>
          <w:ilvl w:val="0"/>
          <w:numId w:val="25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Kevergessétek mind a három pohár </w:t>
      </w:r>
      <w:r w:rsidR="000B24FA">
        <w:rPr>
          <w:rFonts w:cstheme="minorHAnsi"/>
          <w:sz w:val="20"/>
          <w:szCs w:val="20"/>
        </w:rPr>
        <w:t>tartalmát</w:t>
      </w:r>
      <w:r w:rsidRPr="0058291C">
        <w:rPr>
          <w:rFonts w:cstheme="minorHAnsi"/>
          <w:sz w:val="20"/>
          <w:szCs w:val="20"/>
        </w:rPr>
        <w:t xml:space="preserve"> üvegbottal vagy kanállal fél-fél percig.</w:t>
      </w:r>
    </w:p>
    <w:p w14:paraId="6D77BB7E" w14:textId="77777777" w:rsidR="00BB2D01" w:rsidRPr="0058291C" w:rsidRDefault="00BB2D01" w:rsidP="001B1400">
      <w:pPr>
        <w:pStyle w:val="Listaszerbekezds"/>
        <w:numPr>
          <w:ilvl w:val="0"/>
          <w:numId w:val="25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meg 3 üres, száraz pohár tömegét a mérleg segítségével és jegyezzétek fel a tömegeket.</w:t>
      </w:r>
    </w:p>
    <w:p w14:paraId="2560C9B6" w14:textId="469B2542" w:rsidR="00BB2D01" w:rsidRPr="0058291C" w:rsidRDefault="00BB2D01" w:rsidP="001B1400">
      <w:pPr>
        <w:pStyle w:val="Listaszerbekezds"/>
        <w:numPr>
          <w:ilvl w:val="0"/>
          <w:numId w:val="25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Szűrjétek </w:t>
      </w:r>
      <w:r w:rsidR="00C742B6">
        <w:rPr>
          <w:rFonts w:cstheme="minorHAnsi"/>
          <w:sz w:val="20"/>
          <w:szCs w:val="20"/>
        </w:rPr>
        <w:t xml:space="preserve">le </w:t>
      </w:r>
      <w:r w:rsidRPr="0058291C">
        <w:rPr>
          <w:rFonts w:cstheme="minorHAnsi"/>
          <w:sz w:val="20"/>
          <w:szCs w:val="20"/>
        </w:rPr>
        <w:t xml:space="preserve">mind a három sóoldatot </w:t>
      </w:r>
      <w:r w:rsidR="0097387B">
        <w:rPr>
          <w:rFonts w:cstheme="minorHAnsi"/>
          <w:sz w:val="20"/>
          <w:szCs w:val="20"/>
        </w:rPr>
        <w:t>5-5</w:t>
      </w:r>
      <w:r w:rsidRPr="0058291C">
        <w:rPr>
          <w:rFonts w:cstheme="minorHAnsi"/>
          <w:sz w:val="20"/>
          <w:szCs w:val="20"/>
        </w:rPr>
        <w:t xml:space="preserve"> percig a homok fölül egy-egy, már lemért tömegű pohárba.</w:t>
      </w:r>
    </w:p>
    <w:p w14:paraId="0D270531" w14:textId="77777777" w:rsidR="00BB2D01" w:rsidRPr="0058291C" w:rsidRDefault="00BB2D01" w:rsidP="001B1400">
      <w:pPr>
        <w:pStyle w:val="Listaszerbekezds"/>
        <w:numPr>
          <w:ilvl w:val="0"/>
          <w:numId w:val="25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le a sóoldatok és a poharak együttes tömegét.</w:t>
      </w:r>
    </w:p>
    <w:p w14:paraId="2CFED383" w14:textId="7F016D0D" w:rsidR="00BB2D01" w:rsidRPr="0058291C" w:rsidRDefault="00BB2D01" w:rsidP="001B1400">
      <w:pPr>
        <w:pStyle w:val="Listaszerbekezds"/>
        <w:numPr>
          <w:ilvl w:val="0"/>
          <w:numId w:val="25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Számoljátok ki mindhárom esetben a </w:t>
      </w:r>
      <w:r w:rsidR="000D2126">
        <w:rPr>
          <w:rFonts w:cstheme="minorHAnsi"/>
          <w:sz w:val="20"/>
          <w:szCs w:val="20"/>
        </w:rPr>
        <w:t>leszűrt</w:t>
      </w:r>
      <w:r w:rsidR="000D2126"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sóoldatok tömegét.</w:t>
      </w:r>
    </w:p>
    <w:p w14:paraId="285A866A" w14:textId="7807E865" w:rsidR="00BB2D01" w:rsidRPr="0058291C" w:rsidRDefault="00BB2D01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58291C">
        <w:rPr>
          <w:rFonts w:cstheme="minorHAnsi"/>
          <w:sz w:val="20"/>
          <w:szCs w:val="20"/>
          <w:u w:val="single"/>
        </w:rPr>
        <w:t>aláhúzásával,</w:t>
      </w:r>
      <w:r w:rsidRPr="0058291C">
        <w:rPr>
          <w:rFonts w:cstheme="minorHAnsi"/>
          <w:sz w:val="20"/>
          <w:szCs w:val="20"/>
        </w:rPr>
        <w:t xml:space="preserve"> vagy </w:t>
      </w:r>
      <w:r w:rsidRPr="0058291C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58291C">
        <w:rPr>
          <w:rFonts w:cstheme="minorHAnsi"/>
          <w:sz w:val="20"/>
          <w:szCs w:val="20"/>
        </w:rPr>
        <w:t xml:space="preserve">, vagy a nem megfelelő </w:t>
      </w:r>
      <w:r w:rsidRPr="0058291C">
        <w:rPr>
          <w:rFonts w:cstheme="minorHAnsi"/>
          <w:strike/>
          <w:sz w:val="20"/>
          <w:szCs w:val="20"/>
        </w:rPr>
        <w:t>áthúzásával</w:t>
      </w:r>
      <w:r w:rsidRPr="0058291C">
        <w:rPr>
          <w:rFonts w:cstheme="minorHAnsi"/>
          <w:sz w:val="20"/>
          <w:szCs w:val="20"/>
        </w:rPr>
        <w:t>!</w:t>
      </w:r>
    </w:p>
    <w:p w14:paraId="33E35944" w14:textId="77777777" w:rsidR="00BB2D01" w:rsidRPr="0058291C" w:rsidRDefault="00BB2D01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TAPASZTALATOK: A sóoldatok tömegei: 1. minta ………… g; 2. minta ………… g; 3. minta ………… g.</w:t>
      </w:r>
    </w:p>
    <w:p w14:paraId="33E4477E" w14:textId="77777777" w:rsidR="00BB2D01" w:rsidRPr="0058291C" w:rsidRDefault="00BB2D01" w:rsidP="001B1400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MAGYARÁZAT: A konyhasó vízben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jól/rosszul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oldódik, de a homok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oldódik/nem oldódik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vízben. A sóoldat tömegéből következtethetünk arra, hogy abban a mintában volt a legtöbb só, amelyről leszűrt (vagy óvatosan leöntött) oldat a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legkisebb/legnagyobb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tömegű. A </w:t>
      </w:r>
      <w:r w:rsidRPr="0058291C">
        <w:rPr>
          <w:rFonts w:cstheme="minorHAnsi"/>
          <w:sz w:val="20"/>
          <w:szCs w:val="20"/>
        </w:rPr>
        <w:t xml:space="preserve">legtöbb sót tehát a(z) ………… számú minta tartalmazta. </w:t>
      </w:r>
    </w:p>
    <w:p w14:paraId="579772AE" w14:textId="6E695D3B" w:rsidR="00BB2D01" w:rsidRPr="0058291C" w:rsidRDefault="00BB2D01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minták sótartalmát nem tudjuk pontosan kiszámítani, hiszen a homok </w:t>
      </w:r>
      <w:r w:rsidR="007F521E">
        <w:rPr>
          <w:rFonts w:cstheme="minorHAnsi"/>
          <w:sz w:val="20"/>
          <w:szCs w:val="20"/>
        </w:rPr>
        <w:t xml:space="preserve">(és szűrés esetén a papír is) </w:t>
      </w:r>
      <w:r w:rsidRPr="0058291C">
        <w:rPr>
          <w:rFonts w:cstheme="minorHAnsi"/>
          <w:sz w:val="20"/>
          <w:szCs w:val="20"/>
        </w:rPr>
        <w:t>mindig visszatart valamennyi oldatot</w:t>
      </w:r>
      <w:r w:rsidR="009A2F7D">
        <w:rPr>
          <w:rFonts w:cstheme="minorHAnsi"/>
          <w:sz w:val="20"/>
          <w:szCs w:val="20"/>
        </w:rPr>
        <w:t xml:space="preserve">. </w:t>
      </w:r>
      <w:r w:rsidRPr="0058291C">
        <w:rPr>
          <w:rFonts w:cstheme="minorHAnsi"/>
          <w:sz w:val="20"/>
          <w:szCs w:val="20"/>
        </w:rPr>
        <w:t xml:space="preserve">Azonban, ha több a keverékben a só, akkor azonos tömegű víz esetén a kapott sóoldat tömege </w:t>
      </w:r>
      <w:r w:rsidRPr="0058291C">
        <w:rPr>
          <w:rFonts w:cstheme="minorHAnsi"/>
          <w:b/>
          <w:bCs/>
          <w:sz w:val="20"/>
          <w:szCs w:val="20"/>
        </w:rPr>
        <w:t>kisebb/nagyobb</w:t>
      </w:r>
      <w:r w:rsidRPr="0058291C">
        <w:rPr>
          <w:rFonts w:cstheme="minorHAnsi"/>
          <w:sz w:val="20"/>
          <w:szCs w:val="20"/>
        </w:rPr>
        <w:t xml:space="preserve">. Az azonos tömegű keverékek közül a legtöbb sót tartalmazóban van a </w:t>
      </w:r>
      <w:r w:rsidRPr="0058291C">
        <w:rPr>
          <w:rFonts w:cstheme="minorHAnsi"/>
          <w:b/>
          <w:bCs/>
          <w:sz w:val="20"/>
          <w:szCs w:val="20"/>
        </w:rPr>
        <w:t>legkevesebb/legtöbb</w:t>
      </w:r>
      <w:r w:rsidRPr="0058291C">
        <w:rPr>
          <w:rFonts w:cstheme="minorHAnsi"/>
          <w:sz w:val="20"/>
          <w:szCs w:val="20"/>
        </w:rPr>
        <w:t xml:space="preserve"> homok. Kevesebb homok </w:t>
      </w:r>
      <w:r w:rsidRPr="0058291C">
        <w:rPr>
          <w:rFonts w:cstheme="minorHAnsi"/>
          <w:b/>
          <w:bCs/>
          <w:sz w:val="20"/>
          <w:szCs w:val="20"/>
        </w:rPr>
        <w:t>kevesebb/több</w:t>
      </w:r>
      <w:r w:rsidRPr="0058291C">
        <w:rPr>
          <w:rFonts w:cstheme="minorHAnsi"/>
          <w:sz w:val="20"/>
          <w:szCs w:val="20"/>
        </w:rPr>
        <w:t xml:space="preserve"> oldatot tart vissza. Így a homok oldatvisszatartása nem változtat azon, hogy a legtöbb sót tartalmazó keverék esetében kapjuk a </w:t>
      </w:r>
      <w:r w:rsidRPr="0058291C">
        <w:rPr>
          <w:rFonts w:cstheme="minorHAnsi"/>
          <w:b/>
          <w:bCs/>
          <w:sz w:val="20"/>
          <w:szCs w:val="20"/>
        </w:rPr>
        <w:t>legkisebb/legnagyobb</w:t>
      </w:r>
      <w:r w:rsidRPr="0058291C">
        <w:rPr>
          <w:rFonts w:cstheme="minorHAnsi"/>
          <w:sz w:val="20"/>
          <w:szCs w:val="20"/>
        </w:rPr>
        <w:t xml:space="preserve"> tömegű oldatot.</w:t>
      </w:r>
    </w:p>
    <w:p w14:paraId="1DAB770C" w14:textId="31094C03" w:rsidR="00EE7EA0" w:rsidRPr="0058291C" w:rsidRDefault="00EE7EA0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 AZ, AMI VÁLTOZÓ</w:t>
      </w:r>
      <w:r w:rsidR="00D53D72" w:rsidRPr="0058291C">
        <w:rPr>
          <w:rFonts w:cstheme="minorHAnsi"/>
          <w:sz w:val="20"/>
          <w:szCs w:val="20"/>
        </w:rPr>
        <w:t xml:space="preserve"> VOLT</w:t>
      </w:r>
      <w:r w:rsidRPr="0058291C">
        <w:rPr>
          <w:rFonts w:cstheme="minorHAnsi"/>
          <w:sz w:val="20"/>
          <w:szCs w:val="20"/>
        </w:rPr>
        <w:t xml:space="preserve"> A HÁROM KEVERÉK ESETÉBEN? </w:t>
      </w:r>
      <w:r w:rsidRPr="0058291C">
        <w:rPr>
          <w:rFonts w:cstheme="minorHAnsi"/>
          <w:sz w:val="20"/>
          <w:szCs w:val="20"/>
        </w:rPr>
        <w:tab/>
      </w:r>
    </w:p>
    <w:p w14:paraId="5602BA89" w14:textId="7B25491B" w:rsidR="00EE7EA0" w:rsidRPr="0058291C" w:rsidRDefault="00EE7EA0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 AZ, AMIT MEG KELL</w:t>
      </w:r>
      <w:r w:rsidR="00634277" w:rsidRPr="0058291C">
        <w:rPr>
          <w:rFonts w:cstheme="minorHAnsi"/>
          <w:sz w:val="20"/>
          <w:szCs w:val="20"/>
        </w:rPr>
        <w:t>ETT</w:t>
      </w:r>
      <w:r w:rsidRPr="0058291C">
        <w:rPr>
          <w:rFonts w:cstheme="minorHAnsi"/>
          <w:sz w:val="20"/>
          <w:szCs w:val="20"/>
        </w:rPr>
        <w:t xml:space="preserve"> FIGYELNETEK VAGY MÉRNETEK? </w:t>
      </w:r>
      <w:r w:rsidRPr="0058291C">
        <w:rPr>
          <w:rFonts w:cstheme="minorHAnsi"/>
          <w:sz w:val="20"/>
          <w:szCs w:val="20"/>
        </w:rPr>
        <w:tab/>
      </w:r>
    </w:p>
    <w:p w14:paraId="41BAF5EE" w14:textId="583ADBFA" w:rsidR="00EE7EA0" w:rsidRPr="0058291C" w:rsidRDefault="00EE7EA0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HOGYAN TUD</w:t>
      </w:r>
      <w:r w:rsidR="00634277" w:rsidRPr="0058291C">
        <w:rPr>
          <w:rFonts w:cstheme="minorHAnsi"/>
          <w:sz w:val="20"/>
          <w:szCs w:val="20"/>
        </w:rPr>
        <w:t>T</w:t>
      </w:r>
      <w:r w:rsidRPr="0058291C">
        <w:rPr>
          <w:rFonts w:cstheme="minorHAnsi"/>
          <w:sz w:val="20"/>
          <w:szCs w:val="20"/>
        </w:rPr>
        <w:t>ÁTOK VIZSGÁLNI / MÉRNI EZT?</w:t>
      </w:r>
      <w:r w:rsidRPr="0058291C">
        <w:rPr>
          <w:rFonts w:cstheme="minorHAnsi"/>
          <w:sz w:val="20"/>
          <w:szCs w:val="20"/>
        </w:rPr>
        <w:tab/>
      </w:r>
    </w:p>
    <w:p w14:paraId="11C1ECD4" w14:textId="77777777" w:rsidR="00BA3738" w:rsidRDefault="00C3529E" w:rsidP="001312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AZ ALÁBBIAK</w:t>
      </w:r>
      <w:r w:rsidR="001312B7">
        <w:rPr>
          <w:rFonts w:cstheme="minorHAnsi"/>
          <w:sz w:val="20"/>
          <w:szCs w:val="20"/>
        </w:rPr>
        <w:t xml:space="preserve"> KÖZÜL MIKNEK KELLETT</w:t>
      </w:r>
      <w:r w:rsidRPr="0058291C">
        <w:rPr>
          <w:rFonts w:cstheme="minorHAnsi"/>
          <w:sz w:val="20"/>
          <w:szCs w:val="20"/>
        </w:rPr>
        <w:t xml:space="preserve"> AZONOS</w:t>
      </w:r>
      <w:r w:rsidR="001312B7">
        <w:rPr>
          <w:rFonts w:cstheme="minorHAnsi"/>
          <w:sz w:val="20"/>
          <w:szCs w:val="20"/>
        </w:rPr>
        <w:t>AK</w:t>
      </w:r>
      <w:r w:rsidRPr="0058291C">
        <w:rPr>
          <w:rFonts w:cstheme="minorHAnsi"/>
          <w:sz w:val="20"/>
          <w:szCs w:val="20"/>
        </w:rPr>
        <w:t>NAK LENNI MINDEN KÍSÉRLETBEN</w:t>
      </w:r>
      <w:r w:rsidR="001312B7">
        <w:rPr>
          <w:rFonts w:cstheme="minorHAnsi"/>
          <w:sz w:val="20"/>
          <w:szCs w:val="20"/>
        </w:rPr>
        <w:t>?</w:t>
      </w:r>
      <w:r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sz w:val="20"/>
          <w:szCs w:val="20"/>
        </w:rPr>
        <w:t>Jelöljétek x jellel!</w:t>
      </w:r>
    </w:p>
    <w:p w14:paraId="02B86410" w14:textId="515D666D" w:rsidR="00C3529E" w:rsidRPr="0058291C" w:rsidRDefault="001312B7" w:rsidP="001312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Jegyzethivatkozs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551694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>
        <w:rPr>
          <w:rFonts w:cstheme="minorHAnsi"/>
          <w:sz w:val="20"/>
          <w:szCs w:val="20"/>
        </w:rPr>
        <w:t xml:space="preserve"> A</w:t>
      </w:r>
      <w:r w:rsidRPr="0058291C">
        <w:rPr>
          <w:rFonts w:cstheme="minorHAnsi"/>
          <w:sz w:val="20"/>
          <w:szCs w:val="20"/>
        </w:rPr>
        <w:t xml:space="preserve"> víz tömegének.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1170912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A víz hőmérsékletének.</w:t>
      </w:r>
      <w:r w:rsidRPr="001312B7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665747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kevergetéshez használt kanál/üvegbot anyagának. </w:t>
      </w:r>
      <w:sdt>
        <w:sdtPr>
          <w:rPr>
            <w:rFonts w:cstheme="minorHAnsi"/>
            <w:sz w:val="20"/>
            <w:szCs w:val="20"/>
          </w:rPr>
          <w:id w:val="-1262227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58291C">
        <w:rPr>
          <w:rFonts w:cstheme="minorHAnsi"/>
          <w:sz w:val="20"/>
          <w:szCs w:val="20"/>
        </w:rPr>
        <w:t>kevergetés idejének.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435210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A szűrőpapír nagyságának.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1536543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A szűrés idejének.</w:t>
      </w:r>
      <w:r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Nem kell</w:t>
      </w:r>
      <w:r>
        <w:rPr>
          <w:rFonts w:cstheme="minorHAnsi"/>
          <w:sz w:val="20"/>
          <w:szCs w:val="20"/>
        </w:rPr>
        <w:t>ett</w:t>
      </w:r>
      <w:r w:rsidRPr="0058291C">
        <w:rPr>
          <w:rFonts w:cstheme="minorHAnsi"/>
          <w:sz w:val="20"/>
          <w:szCs w:val="20"/>
        </w:rPr>
        <w:t xml:space="preserve"> (sőt tisztítás nélkül nem is </w:t>
      </w:r>
      <w:r>
        <w:rPr>
          <w:rFonts w:cstheme="minorHAnsi"/>
          <w:sz w:val="20"/>
          <w:szCs w:val="20"/>
        </w:rPr>
        <w:t xml:space="preserve">lett volna </w:t>
      </w:r>
      <w:r w:rsidRPr="0058291C">
        <w:rPr>
          <w:rFonts w:cstheme="minorHAnsi"/>
          <w:sz w:val="20"/>
          <w:szCs w:val="20"/>
        </w:rPr>
        <w:t>szabad!) azonos kanalat/üvegbotot használni az oldatok keveréséhez.</w:t>
      </w:r>
    </w:p>
    <w:p w14:paraId="3A8FD4EF" w14:textId="59A91006" w:rsidR="00110558" w:rsidRPr="0058291C" w:rsidRDefault="00110558" w:rsidP="001B1400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eastAsia="Times New Roman" w:cstheme="minorHAnsi"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A6BBA6D" wp14:editId="52167C3B">
                <wp:simplePos x="0" y="0"/>
                <wp:positionH relativeFrom="margin">
                  <wp:posOffset>-39370</wp:posOffset>
                </wp:positionH>
                <wp:positionV relativeFrom="paragraph">
                  <wp:posOffset>1465622</wp:posOffset>
                </wp:positionV>
                <wp:extent cx="5777230" cy="824865"/>
                <wp:effectExtent l="0" t="0" r="13970" b="13335"/>
                <wp:wrapTight wrapText="bothSides">
                  <wp:wrapPolygon edited="0">
                    <wp:start x="6980" y="0"/>
                    <wp:lineTo x="0" y="0"/>
                    <wp:lineTo x="0" y="21450"/>
                    <wp:lineTo x="16026" y="21450"/>
                    <wp:lineTo x="21581" y="21450"/>
                    <wp:lineTo x="21581" y="10476"/>
                    <wp:lineTo x="5983" y="7982"/>
                    <wp:lineTo x="21581" y="7982"/>
                    <wp:lineTo x="21581" y="0"/>
                    <wp:lineTo x="6980" y="0"/>
                  </wp:wrapPolygon>
                </wp:wrapTight>
                <wp:docPr id="195" name="Csoportba foglalás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824865"/>
                          <a:chOff x="0" y="0"/>
                          <a:chExt cx="5748020" cy="783590"/>
                        </a:xfrm>
                      </wpg:grpSpPr>
                      <wps:wsp>
                        <wps:cNvPr id="19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154876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8A143" w14:textId="77777777" w:rsidR="00B42576" w:rsidRPr="00E55E75" w:rsidRDefault="00B42576" w:rsidP="001B1400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híg,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&lt;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Szövegdoboz 197"/>
                        <wps:cNvSpPr txBox="1">
                          <a:spLocks noChangeArrowheads="1"/>
                        </wps:cNvSpPr>
                        <wps:spPr bwMode="auto">
                          <a:xfrm>
                            <a:off x="3987800" y="0"/>
                            <a:ext cx="1760220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A03E2" w14:textId="77777777" w:rsidR="00B42576" w:rsidRPr="00E55E75" w:rsidRDefault="00B42576" w:rsidP="0011055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tömény,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&gt;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Szövegdoboz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0"/>
                            <a:ext cx="193738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969575" w14:textId="77777777" w:rsidR="00B42576" w:rsidRPr="00E55E75" w:rsidRDefault="00B42576" w:rsidP="0011055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Épp megfelelő, só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3700"/>
                            <a:ext cx="1390015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EB2AC" w14:textId="77777777" w:rsidR="00B42576" w:rsidRPr="00E55E75" w:rsidRDefault="00B42576" w:rsidP="00110558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nem duzzadnak és nem zsugorodnak.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355600"/>
                            <a:ext cx="1585595" cy="41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A0A03" w14:textId="77777777" w:rsidR="00B42576" w:rsidRPr="00E55E75" w:rsidRDefault="00B42576" w:rsidP="00110558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vesznek fel, megduzzadnak, károsodnak.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650" y="393700"/>
                            <a:ext cx="1426210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591DB" w14:textId="77777777" w:rsidR="00B42576" w:rsidRPr="00DE626A" w:rsidRDefault="00B42576" w:rsidP="00110558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adnak le, zsugorodnak, károsodnak.</w:t>
                              </w:r>
                            </w:p>
                            <w:p w14:paraId="49996F66" w14:textId="77777777" w:rsidR="00B42576" w:rsidRPr="00E55E75" w:rsidRDefault="00B42576" w:rsidP="0011055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BBA6D" id="Csoportba foglalás 195" o:spid="_x0000_s1049" style="position:absolute;left:0;text-align:left;margin-left:-3.1pt;margin-top:115.4pt;width:454.9pt;height:64.95pt;z-index:251684864;mso-position-horizontal-relative:margin;mso-width-relative:margin;mso-height-relative:margin" coordsize="57480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">
                <v:shape id="Szövegdoboz 2" o:spid="_x0000_s1050" type="#_x0000_t202" style="position:absolute;top:190;width:15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<v:textbox>
                    <w:txbxContent>
                      <w:p w14:paraId="0CC8A143" w14:textId="77777777" w:rsidR="00B42576" w:rsidRPr="00E55E75" w:rsidRDefault="00B42576" w:rsidP="001B1400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híg,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&lt; 0,9%</w:t>
                        </w:r>
                      </w:p>
                    </w:txbxContent>
                  </v:textbox>
                </v:shape>
                <v:shape id="Szövegdoboz 197" o:spid="_x0000_s1051" type="#_x0000_t202" style="position:absolute;left:39878;width:1760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<v:textbox>
                    <w:txbxContent>
                      <w:p w14:paraId="1B6A03E2" w14:textId="77777777" w:rsidR="00B42576" w:rsidRPr="00E55E75" w:rsidRDefault="00B42576" w:rsidP="0011055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tömény,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&gt; 0,9%</w:t>
                        </w:r>
                      </w:p>
                    </w:txbxContent>
                  </v:textbox>
                </v:shape>
                <v:shape id="Szövegdoboz 198" o:spid="_x0000_s1052" type="#_x0000_t202" style="position:absolute;left:18986;width:1937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Wn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dDKMzKB3lwBAAD//wMAUEsBAi0AFAAGAAgAAAAhANvh9svuAAAAhQEAABMAAAAAAAAA&#10;AAAAAAAAAAAAAFtDb250ZW50X1R5cGVzXS54bWxQSwECLQAUAAYACAAAACEAWvQsW78AAAAVAQAA&#10;CwAAAAAAAAAAAAAAAAAfAQAAX3JlbHMvLnJlbHNQSwECLQAUAAYACAAAACEAv6ylp8YAAADcAAAA&#10;DwAAAAAAAAAAAAAAAAAHAgAAZHJzL2Rvd25yZXYueG1sUEsFBgAAAAADAAMAtwAAAPoCAAAAAA==&#10;">
                  <v:textbox>
                    <w:txbxContent>
                      <w:p w14:paraId="6D969575" w14:textId="77777777" w:rsidR="00B42576" w:rsidRPr="00E55E75" w:rsidRDefault="00B42576" w:rsidP="0011055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Épp megfelelő, só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=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0,9%</w:t>
                        </w:r>
                      </w:p>
                    </w:txbxContent>
                  </v:textbox>
                </v:shape>
                <v:shape id="Szövegdoboz 2" o:spid="_x0000_s1053" type="#_x0000_t202" style="position:absolute;top:3937;width:1390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">
                  <v:textbox>
                    <w:txbxContent>
                      <w:p w14:paraId="5FFEB2AC" w14:textId="77777777" w:rsidR="00B42576" w:rsidRPr="00E55E75" w:rsidRDefault="00B42576" w:rsidP="00110558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nem duzzadnak és nem zsugorodnak.</w:t>
                        </w:r>
                      </w:p>
                    </w:txbxContent>
                  </v:textbox>
                </v:shape>
                <v:shape id="Szövegdoboz 2" o:spid="_x0000_s1054" type="#_x0000_t202" style="position:absolute;left:20764;top:3556;width:15856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">
                  <v:textbox>
                    <w:txbxContent>
                      <w:p w14:paraId="6F4A0A03" w14:textId="77777777" w:rsidR="00B42576" w:rsidRPr="00E55E75" w:rsidRDefault="00B42576" w:rsidP="00110558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vesznek fel, megduzzadnak, károsodnak.</w:t>
                        </w:r>
                      </w:p>
                    </w:txbxContent>
                  </v:textbox>
                </v:shape>
                <v:shape id="Szövegdoboz 2" o:spid="_x0000_s1055" type="#_x0000_t202" style="position:absolute;left:43116;top:3937;width:14262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jBxQAAANw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">
                  <v:textbox>
                    <w:txbxContent>
                      <w:p w14:paraId="6E6591DB" w14:textId="77777777" w:rsidR="00B42576" w:rsidRPr="00DE626A" w:rsidRDefault="00B42576" w:rsidP="00110558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adnak le, zsugorodnak, károsodnak.</w:t>
                        </w:r>
                      </w:p>
                      <w:p w14:paraId="49996F66" w14:textId="77777777" w:rsidR="00B42576" w:rsidRPr="00E55E75" w:rsidRDefault="00B42576" w:rsidP="0011055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GONDOLKOZZUNK! A sónak számunkra is lehetnek előnyös és hátrányos hatásai. Például az utak sózása télen megolvasztja a veszélyes, csúszós jégréteget. Azonban a sós víz gyorsítja az autók fém részeinek rozsdásodását és a növények is megsínylik. Az emberi szervezetnek szüksége van kb. napi 5 g nátrium-kloridra (ami a konyhasó kémiai neve). Azonban a túl sok só hosszú távon pl. magas vérnyomást is okozhat. Sajnos a történelem folyamán az emberi gonoszság többféle kínzási módszert is kitalált, amivel a szervezet </w:t>
      </w:r>
      <w:r w:rsidR="00E2188D">
        <w:rPr>
          <w:rFonts w:eastAsia="Times New Roman" w:cstheme="minorHAnsi"/>
          <w:sz w:val="20"/>
          <w:szCs w:val="20"/>
          <w:lang w:eastAsia="hu-HU"/>
        </w:rPr>
        <w:t>só–víz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 háztartásának egyensúlya felborítható. A túl sok víz itatása vagy a sok sós étel fogyasztása víz nélkül egyaránt lehet halálos. Az infúziók, injekciók hatóanyagai pedig ún. 0,9 tömegszázalékos (</w:t>
      </w:r>
      <w:r w:rsidR="006D234F" w:rsidRPr="0058291C">
        <w:rPr>
          <w:rFonts w:eastAsia="Times New Roman" w:cstheme="minorHAnsi"/>
          <w:i/>
          <w:iCs/>
          <w:sz w:val="20"/>
          <w:szCs w:val="20"/>
          <w:lang w:eastAsia="hu-HU"/>
        </w:rPr>
        <w:t>w</w:t>
      </w:r>
      <w:r w:rsidR="00C742B6">
        <w:rPr>
          <w:rFonts w:eastAsia="Times New Roman" w:cstheme="minorHAnsi"/>
          <w:i/>
          <w:iCs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=</w:t>
      </w:r>
      <w:r w:rsidR="00C742B6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0,9%) nátrium-klorid-oldatban vannak oldva. Az alábbi ábrán kössétek össze az infúzió sótartalmát a megfelelő élettani hatással!</w:t>
      </w:r>
      <w:r w:rsidR="006D234F" w:rsidRPr="0058291C">
        <w:rPr>
          <w:rFonts w:cstheme="minorHAnsi"/>
          <w:sz w:val="20"/>
          <w:szCs w:val="20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(Segítség: Gondoljatok arra, mi történik a cseresznyével túl sok esővíz hatására!)</w:t>
      </w:r>
      <w:r w:rsidR="006D234F"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br w:type="page"/>
      </w:r>
    </w:p>
    <w:p w14:paraId="3AE8AFB6" w14:textId="25771ECE" w:rsidR="00110558" w:rsidRPr="0058291C" w:rsidRDefault="00110558" w:rsidP="001B140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lastRenderedPageBreak/>
        <w:t>„Úgy szeretlek, mint az emberek a</w:t>
      </w:r>
      <w:r w:rsidR="004C0902" w:rsidRPr="0058291C">
        <w:rPr>
          <w:rFonts w:cstheme="minorHAnsi"/>
          <w:b/>
          <w:sz w:val="20"/>
          <w:szCs w:val="20"/>
        </w:rPr>
        <w:t>…</w:t>
      </w:r>
      <w:r w:rsidRPr="0058291C">
        <w:rPr>
          <w:rFonts w:cstheme="minorHAnsi"/>
          <w:b/>
          <w:sz w:val="20"/>
          <w:szCs w:val="20"/>
        </w:rPr>
        <w:t xml:space="preserve"> sót.” </w:t>
      </w:r>
      <w:r w:rsidRPr="0058291C">
        <w:rPr>
          <w:rFonts w:cstheme="minorHAnsi"/>
          <w:color w:val="FF0000"/>
          <w:sz w:val="20"/>
          <w:szCs w:val="20"/>
        </w:rPr>
        <w:t xml:space="preserve">(jelenléti oktatás, </w:t>
      </w:r>
      <w:r w:rsidR="00D72955" w:rsidRPr="0058291C">
        <w:rPr>
          <w:rFonts w:cstheme="minorHAnsi"/>
          <w:color w:val="FF0000"/>
          <w:sz w:val="20"/>
          <w:szCs w:val="20"/>
        </w:rPr>
        <w:t>2</w:t>
      </w:r>
      <w:r w:rsidRPr="0058291C">
        <w:rPr>
          <w:rFonts w:cstheme="minorHAnsi"/>
          <w:color w:val="FF0000"/>
          <w:sz w:val="20"/>
          <w:szCs w:val="20"/>
        </w:rPr>
        <w:t xml:space="preserve">. típus: </w:t>
      </w:r>
      <w:r w:rsidR="00D72955" w:rsidRPr="0058291C">
        <w:rPr>
          <w:rFonts w:cstheme="minorHAnsi"/>
          <w:color w:val="FF0000"/>
          <w:sz w:val="20"/>
          <w:szCs w:val="20"/>
        </w:rPr>
        <w:t>recept</w:t>
      </w:r>
      <w:r w:rsidR="00604A92" w:rsidRPr="0058291C">
        <w:rPr>
          <w:rFonts w:cstheme="minorHAnsi"/>
          <w:color w:val="FF0000"/>
          <w:sz w:val="20"/>
          <w:szCs w:val="20"/>
        </w:rPr>
        <w:t xml:space="preserve"> </w:t>
      </w:r>
      <w:r w:rsidR="00D72955" w:rsidRPr="0058291C">
        <w:rPr>
          <w:rFonts w:cstheme="minorHAnsi"/>
          <w:color w:val="FF0000"/>
          <w:sz w:val="20"/>
          <w:szCs w:val="20"/>
        </w:rPr>
        <w:t>+</w:t>
      </w:r>
      <w:r w:rsidR="00604A92" w:rsidRPr="0058291C">
        <w:rPr>
          <w:rFonts w:cstheme="minorHAnsi"/>
          <w:color w:val="FF0000"/>
          <w:sz w:val="20"/>
          <w:szCs w:val="20"/>
        </w:rPr>
        <w:t xml:space="preserve"> </w:t>
      </w:r>
      <w:r w:rsidR="00D72955" w:rsidRPr="0058291C">
        <w:rPr>
          <w:rFonts w:cstheme="minorHAnsi"/>
          <w:color w:val="FF0000"/>
          <w:sz w:val="20"/>
          <w:szCs w:val="20"/>
        </w:rPr>
        <w:t>magyarázat</w:t>
      </w:r>
      <w:r w:rsidRPr="0058291C">
        <w:rPr>
          <w:rFonts w:cstheme="minorHAnsi"/>
          <w:color w:val="FF0000"/>
          <w:sz w:val="20"/>
          <w:szCs w:val="20"/>
        </w:rPr>
        <w:t>, tanári)</w:t>
      </w:r>
    </w:p>
    <w:p w14:paraId="07F1101B" w14:textId="35B2828D" w:rsidR="00256F20" w:rsidRPr="0058291C" w:rsidRDefault="00256F20" w:rsidP="001B1400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Ezt mondta a királylány a népmesében az édesapjának, aki ezért száműzte a legkisebb leányát. Pedig a konyhasó tényleg nélkülözhetetlen az ételeink ízesítéséhez (azaz a szervezetünk </w:t>
      </w:r>
      <w:r w:rsidR="00E2188D">
        <w:rPr>
          <w:rFonts w:cstheme="minorHAnsi"/>
          <w:sz w:val="20"/>
          <w:szCs w:val="20"/>
        </w:rPr>
        <w:t>só–víz</w:t>
      </w:r>
      <w:r w:rsidRPr="0058291C">
        <w:rPr>
          <w:rFonts w:cstheme="minorHAnsi"/>
          <w:sz w:val="20"/>
          <w:szCs w:val="20"/>
        </w:rPr>
        <w:t xml:space="preserve"> háztartásának egyensúlyban tartásához). A jól végződő mesében ezt az öreg király is belátta. Tegyük föl, hogy a királylány és a királyfi utazásaik során meglátogattak egy tengerparti sólepárlót, ahol a lapos medencékben a nap melege párologtatja el a tengervízből a vizet. A visszamaradó homokos, sáros sót utána tiszta tengervízzel mossák, majd a sóoldatokat bepárolják, így kikristályosodik belőlük a só. A királylány három helyről gyűjtött 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 xml:space="preserve"> keverék mintákat. Az alábbi kísérletekkel eldönthetitek, hogy </w:t>
      </w:r>
      <w:r w:rsidRPr="0058291C">
        <w:rPr>
          <w:rFonts w:cstheme="minorHAnsi"/>
          <w:b/>
          <w:bCs/>
          <w:sz w:val="20"/>
          <w:szCs w:val="20"/>
        </w:rPr>
        <w:t>a 3, azonos tömegű minta közül</w:t>
      </w:r>
      <w:r w:rsidRPr="0058291C">
        <w:rPr>
          <w:rFonts w:cstheme="minorHAnsi"/>
          <w:sz w:val="20"/>
          <w:szCs w:val="20"/>
        </w:rPr>
        <w:t xml:space="preserve"> </w:t>
      </w:r>
      <w:r w:rsidR="00DC5E24" w:rsidRPr="0058291C">
        <w:rPr>
          <w:rFonts w:cstheme="minorHAnsi"/>
          <w:b/>
          <w:bCs/>
          <w:sz w:val="20"/>
          <w:szCs w:val="20"/>
        </w:rPr>
        <w:t>melyik</w:t>
      </w:r>
      <w:r w:rsidR="00DC5E24">
        <w:rPr>
          <w:rFonts w:cstheme="minorHAnsi"/>
          <w:b/>
          <w:bCs/>
          <w:sz w:val="20"/>
          <w:szCs w:val="20"/>
        </w:rPr>
        <w:t>ből lehet kinyerni</w:t>
      </w:r>
      <w:r w:rsidR="00DC5E24" w:rsidRPr="0058291C">
        <w:rPr>
          <w:rFonts w:cstheme="minorHAnsi"/>
          <w:b/>
          <w:bCs/>
          <w:sz w:val="20"/>
          <w:szCs w:val="20"/>
        </w:rPr>
        <w:t xml:space="preserve"> </w:t>
      </w:r>
      <w:r w:rsidRPr="0058291C">
        <w:rPr>
          <w:rFonts w:cstheme="minorHAnsi"/>
          <w:b/>
          <w:bCs/>
          <w:sz w:val="20"/>
          <w:szCs w:val="20"/>
        </w:rPr>
        <w:t>a legtöbb sót</w:t>
      </w:r>
      <w:r w:rsidRPr="0058291C">
        <w:rPr>
          <w:rFonts w:cstheme="minorHAnsi"/>
          <w:sz w:val="20"/>
          <w:szCs w:val="20"/>
        </w:rPr>
        <w:t xml:space="preserve">. </w:t>
      </w:r>
    </w:p>
    <w:p w14:paraId="603AEADE" w14:textId="1E3A2A6C" w:rsidR="001056A8" w:rsidRPr="0058291C" w:rsidRDefault="001056A8" w:rsidP="00704DD4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ANYAGOK ÉS ESZKÖZÖK: </w:t>
      </w:r>
      <w:r w:rsidR="004C7AFC" w:rsidRPr="0058291C">
        <w:rPr>
          <w:rFonts w:cstheme="minorHAnsi"/>
          <w:sz w:val="20"/>
          <w:szCs w:val="20"/>
        </w:rPr>
        <w:t xml:space="preserve">csoportonként </w:t>
      </w:r>
      <w:r w:rsidRPr="0058291C">
        <w:rPr>
          <w:rFonts w:cstheme="minorHAnsi"/>
          <w:sz w:val="20"/>
          <w:szCs w:val="20"/>
        </w:rPr>
        <w:t xml:space="preserve">3 (főző)pohárban különböző összetételű, de azonos tömegű konyhasó– homok keveréke, csapvíz, 3 db (főző)pohár, 3 db üvegbot/kanál, </w:t>
      </w:r>
      <w:r w:rsidR="00D4085C" w:rsidRPr="0058291C">
        <w:rPr>
          <w:rFonts w:cstheme="minorHAnsi"/>
          <w:sz w:val="20"/>
          <w:szCs w:val="20"/>
        </w:rPr>
        <w:t xml:space="preserve">1 db csipesz, </w:t>
      </w:r>
      <w:r w:rsidRPr="0058291C">
        <w:rPr>
          <w:rFonts w:cstheme="minorHAnsi"/>
          <w:sz w:val="20"/>
          <w:szCs w:val="20"/>
        </w:rPr>
        <w:t xml:space="preserve">1 g pontossággal mérő konyhai mérleg/táramérleg, </w:t>
      </w:r>
      <w:r w:rsidR="004C7AFC" w:rsidRPr="0058291C">
        <w:rPr>
          <w:rFonts w:cstheme="minorHAnsi"/>
          <w:sz w:val="20"/>
          <w:szCs w:val="20"/>
        </w:rPr>
        <w:t>(</w:t>
      </w:r>
      <w:r w:rsidRPr="0058291C">
        <w:rPr>
          <w:rFonts w:cstheme="minorHAnsi"/>
          <w:sz w:val="20"/>
          <w:szCs w:val="20"/>
        </w:rPr>
        <w:t>100 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noBreakHyphen/>
        <w:t>es mérőhenger</w:t>
      </w:r>
      <w:r w:rsidR="004C7AFC" w:rsidRPr="0058291C">
        <w:rPr>
          <w:rFonts w:cstheme="minorHAnsi"/>
          <w:sz w:val="20"/>
          <w:szCs w:val="20"/>
        </w:rPr>
        <w:t>)</w:t>
      </w:r>
      <w:r w:rsidRPr="0058291C">
        <w:rPr>
          <w:rFonts w:cstheme="minorHAnsi"/>
          <w:sz w:val="20"/>
          <w:szCs w:val="20"/>
        </w:rPr>
        <w:t xml:space="preserve">, szűrőállvány, szűrőkarika, tölcsér, </w:t>
      </w:r>
      <w:r w:rsidR="004C7AFC" w:rsidRPr="0058291C">
        <w:rPr>
          <w:rFonts w:cstheme="minorHAnsi"/>
          <w:sz w:val="20"/>
          <w:szCs w:val="20"/>
        </w:rPr>
        <w:t xml:space="preserve">3 db </w:t>
      </w:r>
      <w:r w:rsidRPr="0058291C">
        <w:rPr>
          <w:rFonts w:cstheme="minorHAnsi"/>
          <w:sz w:val="20"/>
          <w:szCs w:val="20"/>
        </w:rPr>
        <w:t>meghajtogatott szűrőpapír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1056A8" w:rsidRPr="0058291C" w14:paraId="483C327F" w14:textId="77777777" w:rsidTr="0074080A">
        <w:tc>
          <w:tcPr>
            <w:tcW w:w="2972" w:type="dxa"/>
          </w:tcPr>
          <w:p w14:paraId="2889A7EB" w14:textId="1257B1E6" w:rsidR="001056A8" w:rsidRPr="0058291C" w:rsidRDefault="001056A8" w:rsidP="001B140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1. kísérlet: 1.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2977" w:type="dxa"/>
          </w:tcPr>
          <w:p w14:paraId="43FBA98E" w14:textId="49507DE0" w:rsidR="001056A8" w:rsidRPr="0058291C" w:rsidRDefault="001056A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2. kísérlet: 2.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3118" w:type="dxa"/>
          </w:tcPr>
          <w:p w14:paraId="28A4757E" w14:textId="2FF9D27E" w:rsidR="001056A8" w:rsidRPr="0058291C" w:rsidRDefault="001056A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3. kísérlet: 3.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</w:tr>
      <w:tr w:rsidR="001056A8" w:rsidRPr="0058291C" w14:paraId="7133630E" w14:textId="77777777" w:rsidTr="0074080A">
        <w:tc>
          <w:tcPr>
            <w:tcW w:w="2972" w:type="dxa"/>
          </w:tcPr>
          <w:p w14:paraId="486A162A" w14:textId="77777777" w:rsidR="001056A8" w:rsidRPr="0058291C" w:rsidRDefault="001056A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2977" w:type="dxa"/>
          </w:tcPr>
          <w:p w14:paraId="28E135E8" w14:textId="77777777" w:rsidR="001056A8" w:rsidRPr="0058291C" w:rsidRDefault="001056A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62DDC74B" w14:textId="77777777" w:rsidR="001056A8" w:rsidRPr="0058291C" w:rsidRDefault="001056A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341F0EEF" w14:textId="77777777" w:rsidR="00916FDD" w:rsidRPr="0058291C" w:rsidRDefault="00916FDD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LÉPÉSEI:</w:t>
      </w:r>
    </w:p>
    <w:p w14:paraId="268CB0B5" w14:textId="77777777" w:rsidR="00916FDD" w:rsidRPr="0058291C" w:rsidRDefault="00916FDD" w:rsidP="001B1400">
      <w:pPr>
        <w:pStyle w:val="Listaszerbekezds"/>
        <w:numPr>
          <w:ilvl w:val="0"/>
          <w:numId w:val="26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Mind a három sós homok keverékhez adjatok 100 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t xml:space="preserve"> vagy 100 g vizet.</w:t>
      </w:r>
    </w:p>
    <w:p w14:paraId="7E63C6F9" w14:textId="7F549241" w:rsidR="00916FDD" w:rsidRPr="0058291C" w:rsidRDefault="00916FDD" w:rsidP="001B1400">
      <w:pPr>
        <w:pStyle w:val="Listaszerbekezds"/>
        <w:numPr>
          <w:ilvl w:val="0"/>
          <w:numId w:val="26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Kevergessétek mind a három pohár </w:t>
      </w:r>
      <w:r w:rsidR="000B24FA">
        <w:rPr>
          <w:rFonts w:cstheme="minorHAnsi"/>
          <w:sz w:val="20"/>
          <w:szCs w:val="20"/>
        </w:rPr>
        <w:t>tartalmát</w:t>
      </w:r>
      <w:r w:rsidRPr="0058291C">
        <w:rPr>
          <w:rFonts w:cstheme="minorHAnsi"/>
          <w:sz w:val="20"/>
          <w:szCs w:val="20"/>
        </w:rPr>
        <w:t xml:space="preserve"> üvegbottal vagy kanállal fél-fél percig.</w:t>
      </w:r>
    </w:p>
    <w:p w14:paraId="54D539A3" w14:textId="77777777" w:rsidR="00916FDD" w:rsidRPr="0058291C" w:rsidRDefault="00916FDD" w:rsidP="001B1400">
      <w:pPr>
        <w:pStyle w:val="Listaszerbekezds"/>
        <w:numPr>
          <w:ilvl w:val="0"/>
          <w:numId w:val="26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meg 3 üres, száraz pohár tömegét a mérleg segítségével és jegyezzétek fel a tömegeket.</w:t>
      </w:r>
    </w:p>
    <w:p w14:paraId="131113BC" w14:textId="4500C12A" w:rsidR="00916FDD" w:rsidRPr="0058291C" w:rsidRDefault="00916FDD" w:rsidP="001B1400">
      <w:pPr>
        <w:pStyle w:val="Listaszerbekezds"/>
        <w:numPr>
          <w:ilvl w:val="0"/>
          <w:numId w:val="26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Szűrjétek </w:t>
      </w:r>
      <w:r w:rsidR="00C742B6">
        <w:rPr>
          <w:rFonts w:cstheme="minorHAnsi"/>
          <w:sz w:val="20"/>
          <w:szCs w:val="20"/>
        </w:rPr>
        <w:t xml:space="preserve">le </w:t>
      </w:r>
      <w:r w:rsidRPr="0058291C">
        <w:rPr>
          <w:rFonts w:cstheme="minorHAnsi"/>
          <w:sz w:val="20"/>
          <w:szCs w:val="20"/>
        </w:rPr>
        <w:t xml:space="preserve">mind a három sóoldatot </w:t>
      </w:r>
      <w:r w:rsidR="0097387B">
        <w:rPr>
          <w:rFonts w:cstheme="minorHAnsi"/>
          <w:sz w:val="20"/>
          <w:szCs w:val="20"/>
        </w:rPr>
        <w:t>5-5</w:t>
      </w:r>
      <w:r w:rsidRPr="0058291C">
        <w:rPr>
          <w:rFonts w:cstheme="minorHAnsi"/>
          <w:sz w:val="20"/>
          <w:szCs w:val="20"/>
        </w:rPr>
        <w:t xml:space="preserve"> percig a homok fölül egy-egy, már lemért tömegű pohárba.</w:t>
      </w:r>
    </w:p>
    <w:p w14:paraId="112ECDE5" w14:textId="77777777" w:rsidR="00916FDD" w:rsidRPr="0058291C" w:rsidRDefault="00916FDD" w:rsidP="001B1400">
      <w:pPr>
        <w:pStyle w:val="Listaszerbekezds"/>
        <w:numPr>
          <w:ilvl w:val="0"/>
          <w:numId w:val="26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le a sóoldatok és a poharak együttes tömegét.</w:t>
      </w:r>
    </w:p>
    <w:p w14:paraId="4B9D7F51" w14:textId="1336BADB" w:rsidR="00916FDD" w:rsidRPr="0058291C" w:rsidRDefault="00916FDD" w:rsidP="001B1400">
      <w:pPr>
        <w:pStyle w:val="Listaszerbekezds"/>
        <w:numPr>
          <w:ilvl w:val="0"/>
          <w:numId w:val="26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Számoljátok ki mindhárom esetben a </w:t>
      </w:r>
      <w:r w:rsidR="000D2126">
        <w:rPr>
          <w:rFonts w:cstheme="minorHAnsi"/>
          <w:sz w:val="20"/>
          <w:szCs w:val="20"/>
        </w:rPr>
        <w:t>leszűrt</w:t>
      </w:r>
      <w:r w:rsidR="000D2126"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sóoldatok tömegét.</w:t>
      </w:r>
    </w:p>
    <w:p w14:paraId="742A17F2" w14:textId="77777777" w:rsidR="00916FDD" w:rsidRPr="0058291C" w:rsidRDefault="00916FDD" w:rsidP="001B1400">
      <w:pPr>
        <w:pStyle w:val="Listaszerbekezds"/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</w:p>
    <w:p w14:paraId="0DE590BC" w14:textId="77777777" w:rsidR="00916FDD" w:rsidRPr="0058291C" w:rsidRDefault="00916FDD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58291C">
        <w:rPr>
          <w:rFonts w:cstheme="minorHAnsi"/>
          <w:sz w:val="20"/>
          <w:szCs w:val="20"/>
          <w:u w:val="single"/>
        </w:rPr>
        <w:t>aláhúzásával,</w:t>
      </w:r>
      <w:r w:rsidRPr="0058291C">
        <w:rPr>
          <w:rFonts w:cstheme="minorHAnsi"/>
          <w:sz w:val="20"/>
          <w:szCs w:val="20"/>
        </w:rPr>
        <w:t xml:space="preserve"> vagy </w:t>
      </w:r>
      <w:r w:rsidRPr="0058291C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58291C">
        <w:rPr>
          <w:rFonts w:cstheme="minorHAnsi"/>
          <w:sz w:val="20"/>
          <w:szCs w:val="20"/>
        </w:rPr>
        <w:t xml:space="preserve">, vagy a nem megfelelő </w:t>
      </w:r>
      <w:r w:rsidRPr="0058291C">
        <w:rPr>
          <w:rFonts w:cstheme="minorHAnsi"/>
          <w:strike/>
          <w:sz w:val="20"/>
          <w:szCs w:val="20"/>
        </w:rPr>
        <w:t>áthúzásával</w:t>
      </w:r>
      <w:r w:rsidRPr="0058291C">
        <w:rPr>
          <w:rFonts w:cstheme="minorHAnsi"/>
          <w:sz w:val="20"/>
          <w:szCs w:val="20"/>
        </w:rPr>
        <w:t>!</w:t>
      </w:r>
    </w:p>
    <w:p w14:paraId="3AEE2C7A" w14:textId="22F04A4B" w:rsidR="00916FDD" w:rsidRPr="0058291C" w:rsidRDefault="00916FDD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TAPASZTALATOK: A sóoldatok tömegei: </w:t>
      </w:r>
      <w:r w:rsidR="000471C5" w:rsidRPr="001A127A">
        <w:rPr>
          <w:rFonts w:cstheme="minorHAnsi"/>
          <w:sz w:val="20"/>
          <w:szCs w:val="20"/>
        </w:rPr>
        <w:t xml:space="preserve">1.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91</w:t>
      </w:r>
      <w:r w:rsidR="000471C5" w:rsidRPr="001A127A">
        <w:rPr>
          <w:rFonts w:cstheme="minorHAnsi"/>
          <w:sz w:val="20"/>
          <w:szCs w:val="20"/>
        </w:rPr>
        <w:t xml:space="preserve"> g; 2.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97</w:t>
      </w:r>
      <w:r w:rsidR="000471C5" w:rsidRPr="000471C5">
        <w:rPr>
          <w:rFonts w:cstheme="minorHAnsi"/>
          <w:color w:val="FF0000"/>
          <w:sz w:val="20"/>
          <w:szCs w:val="20"/>
        </w:rPr>
        <w:t xml:space="preserve"> </w:t>
      </w:r>
      <w:r w:rsidR="000471C5" w:rsidRPr="001A127A">
        <w:rPr>
          <w:rFonts w:cstheme="minorHAnsi"/>
          <w:sz w:val="20"/>
          <w:szCs w:val="20"/>
        </w:rPr>
        <w:t xml:space="preserve">g; 3.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108</w:t>
      </w:r>
      <w:r w:rsidR="000471C5" w:rsidRPr="001A127A">
        <w:rPr>
          <w:rFonts w:cstheme="minorHAnsi"/>
          <w:sz w:val="20"/>
          <w:szCs w:val="20"/>
        </w:rPr>
        <w:t xml:space="preserve"> g</w:t>
      </w:r>
      <w:r w:rsidR="000471C5">
        <w:rPr>
          <w:rFonts w:cstheme="minorHAnsi"/>
          <w:sz w:val="20"/>
          <w:szCs w:val="20"/>
        </w:rPr>
        <w:t>.</w:t>
      </w:r>
    </w:p>
    <w:p w14:paraId="5E2D164A" w14:textId="2276C801" w:rsidR="00916FDD" w:rsidRPr="0058291C" w:rsidRDefault="00916FDD" w:rsidP="001B1400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MAGYARÁZAT: A konyhasó vízben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jól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/rosszul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oldódik, de a homok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oldódik/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nem oldódik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vízben. A sóoldat tömegéből következtethetünk arra, hogy abban a mintában volt a legtöbb só, amelyről leszűrt (vagy óvatosan leöntött) oldat a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legkisebb/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legnagyobb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tömegű. A </w:t>
      </w:r>
      <w:r w:rsidRPr="0058291C">
        <w:rPr>
          <w:rFonts w:cstheme="minorHAnsi"/>
          <w:sz w:val="20"/>
          <w:szCs w:val="20"/>
        </w:rPr>
        <w:t xml:space="preserve">legtöbb sót tehát a(z) </w:t>
      </w:r>
      <w:r w:rsidR="00151A20" w:rsidRPr="00704DD4">
        <w:rPr>
          <w:rFonts w:cstheme="minorHAnsi"/>
          <w:b/>
          <w:bCs/>
          <w:color w:val="FF0000"/>
          <w:sz w:val="20"/>
          <w:szCs w:val="20"/>
        </w:rPr>
        <w:t>3</w:t>
      </w:r>
      <w:r w:rsidRPr="00704DD4">
        <w:rPr>
          <w:rFonts w:cstheme="minorHAnsi"/>
          <w:b/>
          <w:bCs/>
          <w:color w:val="FF0000"/>
          <w:sz w:val="20"/>
          <w:szCs w:val="20"/>
        </w:rPr>
        <w:t>.</w:t>
      </w:r>
      <w:r w:rsidRPr="00704DD4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számú minta tartalmazta. </w:t>
      </w:r>
    </w:p>
    <w:p w14:paraId="02BD0A26" w14:textId="545CD436" w:rsidR="00916FDD" w:rsidRPr="0058291C" w:rsidRDefault="00916FDD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minták sótartalmát nem tudjuk pontosan kiszámítani, hiszen a homok </w:t>
      </w:r>
      <w:r w:rsidR="007F521E">
        <w:rPr>
          <w:rFonts w:cstheme="minorHAnsi"/>
          <w:sz w:val="20"/>
          <w:szCs w:val="20"/>
        </w:rPr>
        <w:t xml:space="preserve">(és szűrés esetén a papír is) </w:t>
      </w:r>
      <w:r w:rsidRPr="0058291C">
        <w:rPr>
          <w:rFonts w:cstheme="minorHAnsi"/>
          <w:sz w:val="20"/>
          <w:szCs w:val="20"/>
        </w:rPr>
        <w:t>mindig visszatart valamennyi oldatot</w:t>
      </w:r>
      <w:r w:rsidR="009A2F7D">
        <w:rPr>
          <w:rFonts w:cstheme="minorHAnsi"/>
          <w:sz w:val="20"/>
          <w:szCs w:val="20"/>
        </w:rPr>
        <w:t xml:space="preserve">. </w:t>
      </w:r>
      <w:r w:rsidRPr="0058291C">
        <w:rPr>
          <w:rFonts w:cstheme="minorHAnsi"/>
          <w:sz w:val="20"/>
          <w:szCs w:val="20"/>
        </w:rPr>
        <w:t xml:space="preserve">Azonban, ha több a keverékben a só, akkor azonos tömegű víz esetén a kapott sóoldat tömege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kisebb/</w:t>
      </w:r>
      <w:r w:rsidRPr="0058291C">
        <w:rPr>
          <w:rFonts w:cstheme="minorHAnsi"/>
          <w:b/>
          <w:bCs/>
          <w:sz w:val="20"/>
          <w:szCs w:val="20"/>
        </w:rPr>
        <w:t>nagyobb</w:t>
      </w:r>
      <w:r w:rsidRPr="0058291C">
        <w:rPr>
          <w:rFonts w:cstheme="minorHAnsi"/>
          <w:sz w:val="20"/>
          <w:szCs w:val="20"/>
        </w:rPr>
        <w:t xml:space="preserve">. Az azonos tömegű keverékek közül a legtöbb sót tartalmazóban van a </w:t>
      </w:r>
      <w:r w:rsidRPr="0058291C">
        <w:rPr>
          <w:rFonts w:cstheme="minorHAnsi"/>
          <w:b/>
          <w:bCs/>
          <w:sz w:val="20"/>
          <w:szCs w:val="20"/>
        </w:rPr>
        <w:t>legkevesebb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/legtöbb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homok. Kevesebb homok </w:t>
      </w:r>
      <w:r w:rsidRPr="0058291C">
        <w:rPr>
          <w:rFonts w:cstheme="minorHAnsi"/>
          <w:b/>
          <w:bCs/>
          <w:sz w:val="20"/>
          <w:szCs w:val="20"/>
        </w:rPr>
        <w:t>kevesebb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/több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oldatot tart vissza. Így a homok oldatvisszatartása nem változtat azon, hogy a legtöbb sót tartalmazó keverék esetében kapjuk a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legkisebb/</w:t>
      </w:r>
      <w:r w:rsidRPr="0058291C">
        <w:rPr>
          <w:rFonts w:cstheme="minorHAnsi"/>
          <w:b/>
          <w:bCs/>
          <w:sz w:val="20"/>
          <w:szCs w:val="20"/>
        </w:rPr>
        <w:t>legnagyobb</w:t>
      </w:r>
      <w:r w:rsidRPr="0058291C">
        <w:rPr>
          <w:rFonts w:cstheme="minorHAnsi"/>
          <w:sz w:val="20"/>
          <w:szCs w:val="20"/>
        </w:rPr>
        <w:t xml:space="preserve"> tömegű oldatot.</w:t>
      </w:r>
    </w:p>
    <w:p w14:paraId="4492D745" w14:textId="0BDC13D9" w:rsidR="00EE7EA0" w:rsidRPr="0058291C" w:rsidRDefault="00EE7EA0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 AZ, AMI VÁLTOZÓ</w:t>
      </w:r>
      <w:r w:rsidR="006C663C" w:rsidRPr="0058291C">
        <w:rPr>
          <w:rFonts w:cstheme="minorHAnsi"/>
          <w:sz w:val="20"/>
          <w:szCs w:val="20"/>
        </w:rPr>
        <w:t xml:space="preserve"> VOLT</w:t>
      </w:r>
      <w:r w:rsidRPr="0058291C">
        <w:rPr>
          <w:rFonts w:cstheme="minorHAnsi"/>
          <w:sz w:val="20"/>
          <w:szCs w:val="20"/>
        </w:rPr>
        <w:t xml:space="preserve"> A HÁROM KEVERÉK ESETÉBEN? </w:t>
      </w:r>
      <w:r w:rsidR="00B87FAA" w:rsidRPr="0058291C">
        <w:rPr>
          <w:rFonts w:cstheme="minorHAnsi"/>
          <w:color w:val="FF0000"/>
          <w:sz w:val="20"/>
          <w:szCs w:val="20"/>
        </w:rPr>
        <w:t xml:space="preserve">A mintában lévő só </w:t>
      </w:r>
      <w:r w:rsidR="00B87FAA">
        <w:rPr>
          <w:rFonts w:cstheme="minorHAnsi"/>
          <w:color w:val="FF0000"/>
          <w:sz w:val="20"/>
          <w:szCs w:val="20"/>
        </w:rPr>
        <w:t xml:space="preserve">és homok </w:t>
      </w:r>
      <w:r w:rsidR="00B87FAA" w:rsidRPr="0058291C">
        <w:rPr>
          <w:rFonts w:cstheme="minorHAnsi"/>
          <w:color w:val="FF0000"/>
          <w:sz w:val="20"/>
          <w:szCs w:val="20"/>
        </w:rPr>
        <w:t>tömege.</w:t>
      </w:r>
    </w:p>
    <w:p w14:paraId="50593DD1" w14:textId="6D46675E" w:rsidR="00EE7EA0" w:rsidRPr="0058291C" w:rsidRDefault="00EE7EA0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 AZ, AMIT MEG KELL</w:t>
      </w:r>
      <w:r w:rsidR="00634277" w:rsidRPr="0058291C">
        <w:rPr>
          <w:rFonts w:cstheme="minorHAnsi"/>
          <w:sz w:val="20"/>
          <w:szCs w:val="20"/>
        </w:rPr>
        <w:t>ETT</w:t>
      </w:r>
      <w:r w:rsidRPr="0058291C">
        <w:rPr>
          <w:rFonts w:cstheme="minorHAnsi"/>
          <w:sz w:val="20"/>
          <w:szCs w:val="20"/>
        </w:rPr>
        <w:t xml:space="preserve"> FIGYELNETEK VAGY MÉRNETEK?</w:t>
      </w:r>
      <w:r w:rsidRPr="0058291C">
        <w:rPr>
          <w:rFonts w:cstheme="minorHAnsi"/>
          <w:color w:val="FF0000"/>
          <w:sz w:val="20"/>
          <w:szCs w:val="20"/>
        </w:rPr>
        <w:t xml:space="preserve"> A</w:t>
      </w:r>
      <w:r w:rsidR="00456149" w:rsidRPr="0058291C">
        <w:rPr>
          <w:rFonts w:cstheme="minorHAnsi"/>
          <w:color w:val="FF0000"/>
          <w:sz w:val="20"/>
          <w:szCs w:val="20"/>
        </w:rPr>
        <w:t xml:space="preserve"> száraz</w:t>
      </w:r>
      <w:r w:rsidR="00B11F8F" w:rsidRPr="0058291C">
        <w:rPr>
          <w:rFonts w:cstheme="minorHAnsi"/>
          <w:color w:val="FF0000"/>
          <w:sz w:val="20"/>
          <w:szCs w:val="20"/>
        </w:rPr>
        <w:t xml:space="preserve">, üres </w:t>
      </w:r>
      <w:r w:rsidR="00456149" w:rsidRPr="0058291C">
        <w:rPr>
          <w:rFonts w:cstheme="minorHAnsi"/>
          <w:color w:val="FF0000"/>
          <w:sz w:val="20"/>
          <w:szCs w:val="20"/>
        </w:rPr>
        <w:t>poharak</w:t>
      </w:r>
      <w:r w:rsidR="00B11F8F" w:rsidRPr="0058291C">
        <w:rPr>
          <w:rFonts w:cstheme="minorHAnsi"/>
          <w:color w:val="FF0000"/>
          <w:sz w:val="20"/>
          <w:szCs w:val="20"/>
        </w:rPr>
        <w:t xml:space="preserve"> tömege és a</w:t>
      </w:r>
      <w:r w:rsidRPr="0058291C">
        <w:rPr>
          <w:rFonts w:cstheme="minorHAnsi"/>
          <w:color w:val="FF0000"/>
          <w:sz w:val="20"/>
          <w:szCs w:val="20"/>
        </w:rPr>
        <w:t xml:space="preserve"> leülepedett homok f</w:t>
      </w:r>
      <w:r w:rsidR="002D3A9C" w:rsidRPr="0058291C">
        <w:rPr>
          <w:rFonts w:cstheme="minorHAnsi"/>
          <w:color w:val="FF0000"/>
          <w:sz w:val="20"/>
          <w:szCs w:val="20"/>
        </w:rPr>
        <w:t>ö</w:t>
      </w:r>
      <w:r w:rsidRPr="0058291C">
        <w:rPr>
          <w:rFonts w:cstheme="minorHAnsi"/>
          <w:color w:val="FF0000"/>
          <w:sz w:val="20"/>
          <w:szCs w:val="20"/>
        </w:rPr>
        <w:t>lül le</w:t>
      </w:r>
      <w:r w:rsidR="00456149" w:rsidRPr="0058291C">
        <w:rPr>
          <w:rFonts w:cstheme="minorHAnsi"/>
          <w:color w:val="FF0000"/>
          <w:sz w:val="20"/>
          <w:szCs w:val="20"/>
        </w:rPr>
        <w:t>szűrt</w:t>
      </w:r>
      <w:r w:rsidRPr="0058291C">
        <w:rPr>
          <w:rFonts w:cstheme="minorHAnsi"/>
          <w:color w:val="FF0000"/>
          <w:sz w:val="20"/>
          <w:szCs w:val="20"/>
        </w:rPr>
        <w:t xml:space="preserve"> oldat tömege.</w:t>
      </w:r>
    </w:p>
    <w:p w14:paraId="2D49698D" w14:textId="25532403" w:rsidR="00EE7EA0" w:rsidRPr="0058291C" w:rsidRDefault="00EE7EA0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HOGYAN TUD</w:t>
      </w:r>
      <w:r w:rsidR="00634277" w:rsidRPr="0058291C">
        <w:rPr>
          <w:rFonts w:cstheme="minorHAnsi"/>
          <w:sz w:val="20"/>
          <w:szCs w:val="20"/>
        </w:rPr>
        <w:t>T</w:t>
      </w:r>
      <w:r w:rsidRPr="0058291C">
        <w:rPr>
          <w:rFonts w:cstheme="minorHAnsi"/>
          <w:sz w:val="20"/>
          <w:szCs w:val="20"/>
        </w:rPr>
        <w:t>ÁTOK VIZSGÁLNI / MÉRNI EZT?</w:t>
      </w:r>
      <w:r w:rsidRPr="0058291C">
        <w:rPr>
          <w:rFonts w:cstheme="minorHAnsi"/>
          <w:color w:val="FF0000"/>
          <w:sz w:val="20"/>
          <w:szCs w:val="20"/>
        </w:rPr>
        <w:t xml:space="preserve"> (Táramérleggel vagy konyhai) mérleggel.</w:t>
      </w:r>
    </w:p>
    <w:p w14:paraId="3CA93F58" w14:textId="77777777" w:rsidR="001312B7" w:rsidRPr="0058291C" w:rsidRDefault="001312B7" w:rsidP="001312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AZ ALÁBBIAK</w:t>
      </w:r>
      <w:r>
        <w:rPr>
          <w:rFonts w:cstheme="minorHAnsi"/>
          <w:sz w:val="20"/>
          <w:szCs w:val="20"/>
        </w:rPr>
        <w:t xml:space="preserve"> KÖZÜL MIKNEK KELLETT</w:t>
      </w:r>
      <w:r w:rsidRPr="0058291C">
        <w:rPr>
          <w:rFonts w:cstheme="minorHAnsi"/>
          <w:sz w:val="20"/>
          <w:szCs w:val="20"/>
        </w:rPr>
        <w:t xml:space="preserve"> AZONOS</w:t>
      </w:r>
      <w:r>
        <w:rPr>
          <w:rFonts w:cstheme="minorHAnsi"/>
          <w:sz w:val="20"/>
          <w:szCs w:val="20"/>
        </w:rPr>
        <w:t>AK</w:t>
      </w:r>
      <w:r w:rsidRPr="0058291C">
        <w:rPr>
          <w:rFonts w:cstheme="minorHAnsi"/>
          <w:sz w:val="20"/>
          <w:szCs w:val="20"/>
        </w:rPr>
        <w:t>NAK LENNI MINDEN KÍSÉRLETBEN</w:t>
      </w:r>
      <w:r>
        <w:rPr>
          <w:rFonts w:cstheme="minorHAnsi"/>
          <w:sz w:val="20"/>
          <w:szCs w:val="20"/>
        </w:rPr>
        <w:t xml:space="preserve">? </w:t>
      </w:r>
      <w:r w:rsidRPr="00A62C97">
        <w:rPr>
          <w:rFonts w:cstheme="minorHAnsi"/>
          <w:sz w:val="20"/>
          <w:szCs w:val="20"/>
        </w:rPr>
        <w:t>Jelöljétek x jellel!</w:t>
      </w:r>
    </w:p>
    <w:p w14:paraId="43EFFA72" w14:textId="24577D77" w:rsidR="001312B7" w:rsidRPr="0058291C" w:rsidRDefault="001312B7" w:rsidP="001312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 </w:t>
      </w:r>
      <w:r>
        <w:rPr>
          <w:rStyle w:val="Jegyzethivatkozs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-16589933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CE0A2C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CE0A2C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</w:t>
      </w:r>
      <w:r w:rsidRPr="0058291C">
        <w:rPr>
          <w:rFonts w:cstheme="minorHAnsi"/>
          <w:sz w:val="20"/>
          <w:szCs w:val="20"/>
        </w:rPr>
        <w:t xml:space="preserve"> víz tömegének.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-1970107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CE0A2C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CE0A2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A víz hőmérsékletének.</w:t>
      </w:r>
      <w:r w:rsidRPr="001312B7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211387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kevergetéshez használt kanál/üvegbot anyagának. </w:t>
      </w:r>
      <w:sdt>
        <w:sdtPr>
          <w:rPr>
            <w:rFonts w:cstheme="minorHAnsi"/>
            <w:color w:val="FF0000"/>
            <w:sz w:val="20"/>
            <w:szCs w:val="20"/>
          </w:rPr>
          <w:id w:val="2042996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CE0A2C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CE0A2C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58291C">
        <w:rPr>
          <w:rFonts w:cstheme="minorHAnsi"/>
          <w:sz w:val="20"/>
          <w:szCs w:val="20"/>
        </w:rPr>
        <w:t>kevergetés idejének.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10328449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CE0A2C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CE0A2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A szűrőpapír nagyságának.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16877078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CE0A2C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CE0A2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A szűrés idejének.</w:t>
      </w:r>
      <w:r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Nem kell</w:t>
      </w:r>
      <w:r>
        <w:rPr>
          <w:rFonts w:cstheme="minorHAnsi"/>
          <w:sz w:val="20"/>
          <w:szCs w:val="20"/>
        </w:rPr>
        <w:t>ett</w:t>
      </w:r>
      <w:r w:rsidRPr="0058291C">
        <w:rPr>
          <w:rFonts w:cstheme="minorHAnsi"/>
          <w:sz w:val="20"/>
          <w:szCs w:val="20"/>
        </w:rPr>
        <w:t xml:space="preserve"> (sőt tisztítás nélkül nem is </w:t>
      </w:r>
      <w:r>
        <w:rPr>
          <w:rFonts w:cstheme="minorHAnsi"/>
          <w:sz w:val="20"/>
          <w:szCs w:val="20"/>
        </w:rPr>
        <w:t xml:space="preserve">lett volna </w:t>
      </w:r>
      <w:r w:rsidRPr="0058291C">
        <w:rPr>
          <w:rFonts w:cstheme="minorHAnsi"/>
          <w:sz w:val="20"/>
          <w:szCs w:val="20"/>
        </w:rPr>
        <w:t>szabad!) azonos kanalat/üvegbotot használni az oldatok keveréséhez.</w:t>
      </w:r>
    </w:p>
    <w:p w14:paraId="5C76F396" w14:textId="707955B4" w:rsidR="00110558" w:rsidRPr="0058291C" w:rsidRDefault="00ED3FF6" w:rsidP="001B1400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7088DB5" wp14:editId="2323FE3E">
                <wp:simplePos x="0" y="0"/>
                <wp:positionH relativeFrom="margin">
                  <wp:posOffset>-1270</wp:posOffset>
                </wp:positionH>
                <wp:positionV relativeFrom="paragraph">
                  <wp:posOffset>1624330</wp:posOffset>
                </wp:positionV>
                <wp:extent cx="5737860" cy="806450"/>
                <wp:effectExtent l="0" t="0" r="15240" b="12700"/>
                <wp:wrapNone/>
                <wp:docPr id="231" name="Csoportba foglalás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806450"/>
                          <a:chOff x="0" y="0"/>
                          <a:chExt cx="5737860" cy="806450"/>
                        </a:xfrm>
                      </wpg:grpSpPr>
                      <wps:wsp>
                        <wps:cNvPr id="23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876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F1281" w14:textId="77777777" w:rsidR="00B42576" w:rsidRPr="00E55E75" w:rsidRDefault="00B42576" w:rsidP="00ED3F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híg,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&lt;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Szövegdoboz 233"/>
                        <wps:cNvSpPr txBox="1">
                          <a:spLocks noChangeArrowheads="1"/>
                        </wps:cNvSpPr>
                        <wps:spPr bwMode="auto">
                          <a:xfrm>
                            <a:off x="3968750" y="25400"/>
                            <a:ext cx="1760220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95AD77" w14:textId="77777777" w:rsidR="00B42576" w:rsidRPr="00E55E75" w:rsidRDefault="00B42576" w:rsidP="00ED3F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tömény,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&gt;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Szövegdoboz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25400"/>
                            <a:ext cx="193738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C7677" w14:textId="77777777" w:rsidR="00B42576" w:rsidRPr="00E55E75" w:rsidRDefault="00B42576" w:rsidP="00ED3F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Épp megfelelő, só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431800"/>
                            <a:ext cx="1390015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96A9B" w14:textId="77777777" w:rsidR="00B42576" w:rsidRPr="00E55E75" w:rsidRDefault="00B42576" w:rsidP="00ED3FF6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nem duzzadnak és nem zsugorodnak.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349250"/>
                            <a:ext cx="1585595" cy="41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B78B3" w14:textId="77777777" w:rsidR="00B42576" w:rsidRPr="00E55E75" w:rsidRDefault="00B42576" w:rsidP="00ED3FF6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vesznek fel, megduzzadnak, károsodnak.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650" y="387350"/>
                            <a:ext cx="1426210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2544C" w14:textId="77777777" w:rsidR="00B42576" w:rsidRPr="00DE626A" w:rsidRDefault="00B42576" w:rsidP="00ED3FF6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adnak le, zsugorodnak, károsodnak.</w:t>
                              </w:r>
                            </w:p>
                            <w:p w14:paraId="5808EFAE" w14:textId="77777777" w:rsidR="00B42576" w:rsidRPr="00E55E75" w:rsidRDefault="00B42576" w:rsidP="00ED3F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Egyenes összekötő nyíllal 238"/>
                        <wps:cNvCnPr/>
                        <wps:spPr>
                          <a:xfrm>
                            <a:off x="1568450" y="279400"/>
                            <a:ext cx="463550" cy="355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Egyenes összekötő nyíllal 239"/>
                        <wps:cNvCnPr/>
                        <wps:spPr>
                          <a:xfrm flipH="1">
                            <a:off x="1422400" y="304800"/>
                            <a:ext cx="418465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Egyenes összekötő nyíllal 240"/>
                        <wps:cNvCnPr/>
                        <wps:spPr>
                          <a:xfrm>
                            <a:off x="4032250" y="342900"/>
                            <a:ext cx="209550" cy="2730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88DB5" id="Csoportba foglalás 231" o:spid="_x0000_s1056" style="position:absolute;left:0;text-align:left;margin-left:-.1pt;margin-top:127.9pt;width:451.8pt;height:63.5pt;z-index:251701248;mso-position-horizontal-relative:margin" coordsize="57378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">
                <v:shape id="Szövegdoboz 2" o:spid="_x0000_s1057" type="#_x0000_t202" style="position:absolute;width:15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wL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">
                  <v:textbox>
                    <w:txbxContent>
                      <w:p w14:paraId="159F1281" w14:textId="77777777" w:rsidR="00B42576" w:rsidRPr="00E55E75" w:rsidRDefault="00B42576" w:rsidP="00ED3FF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híg,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&lt; 0,9%</w:t>
                        </w:r>
                      </w:p>
                    </w:txbxContent>
                  </v:textbox>
                </v:shape>
                <v:shape id="Szövegdoboz 233" o:spid="_x0000_s1058" type="#_x0000_t202" style="position:absolute;left:39687;top:254;width:1760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">
                  <v:textbox>
                    <w:txbxContent>
                      <w:p w14:paraId="1295AD77" w14:textId="77777777" w:rsidR="00B42576" w:rsidRPr="00E55E75" w:rsidRDefault="00B42576" w:rsidP="00ED3FF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tömény,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&gt; 0,9%</w:t>
                        </w:r>
                      </w:p>
                    </w:txbxContent>
                  </v:textbox>
                </v:shape>
                <v:shape id="Szövegdoboz 234" o:spid="_x0000_s1059" type="#_x0000_t202" style="position:absolute;left:18986;top:254;width:1937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Hk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iOxnA7E4+AXF0BAAD//wMAUEsBAi0AFAAGAAgAAAAhANvh9svuAAAAhQEAABMAAAAAAAAA&#10;AAAAAAAAAAAAAFtDb250ZW50X1R5cGVzXS54bWxQSwECLQAUAAYACAAAACEAWvQsW78AAAAVAQAA&#10;CwAAAAAAAAAAAAAAAAAfAQAAX3JlbHMvLnJlbHNQSwECLQAUAAYACAAAACEAw6KR5MYAAADcAAAA&#10;DwAAAAAAAAAAAAAAAAAHAgAAZHJzL2Rvd25yZXYueG1sUEsFBgAAAAADAAMAtwAAAPoCAAAAAA==&#10;">
                  <v:textbox>
                    <w:txbxContent>
                      <w:p w14:paraId="132C7677" w14:textId="77777777" w:rsidR="00B42576" w:rsidRPr="00E55E75" w:rsidRDefault="00B42576" w:rsidP="00ED3FF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Épp megfelelő, só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=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0,9%</w:t>
                        </w:r>
                      </w:p>
                    </w:txbxContent>
                  </v:textbox>
                </v:shape>
                <v:shape id="Szövegdoboz 2" o:spid="_x0000_s1060" type="#_x0000_t202" style="position:absolute;left:63;top:4318;width:1390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R/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cPRG/yfiUdALm4AAAD//wMAUEsBAi0AFAAGAAgAAAAhANvh9svuAAAAhQEAABMAAAAAAAAA&#10;AAAAAAAAAAAAAFtDb250ZW50X1R5cGVzXS54bWxQSwECLQAUAAYACAAAACEAWvQsW78AAAAVAQAA&#10;CwAAAAAAAAAAAAAAAAAfAQAAX3JlbHMvLnJlbHNQSwECLQAUAAYACAAAACEArO40f8YAAADcAAAA&#10;DwAAAAAAAAAAAAAAAAAHAgAAZHJzL2Rvd25yZXYueG1sUEsFBgAAAAADAAMAtwAAAPoCAAAAAA==&#10;">
                  <v:textbox>
                    <w:txbxContent>
                      <w:p w14:paraId="2BC96A9B" w14:textId="77777777" w:rsidR="00B42576" w:rsidRPr="00E55E75" w:rsidRDefault="00B42576" w:rsidP="00ED3FF6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nem duzzadnak és nem zsugorodnak.</w:t>
                        </w:r>
                      </w:p>
                    </w:txbxContent>
                  </v:textbox>
                </v:shape>
                <v:shape id="Szövegdoboz 2" o:spid="_x0000_s1061" type="#_x0000_t202" style="position:absolute;left:20764;top:3492;width:15856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oI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Aap3A7E4+AXF4BAAD//wMAUEsBAi0AFAAGAAgAAAAhANvh9svuAAAAhQEAABMAAAAAAAAA&#10;AAAAAAAAAAAAAFtDb250ZW50X1R5cGVzXS54bWxQSwECLQAUAAYACAAAACEAWvQsW78AAAAVAQAA&#10;CwAAAAAAAAAAAAAAAAAfAQAAX3JlbHMvLnJlbHNQSwECLQAUAAYACAAAACEAXDyqCMYAAADcAAAA&#10;DwAAAAAAAAAAAAAAAAAHAgAAZHJzL2Rvd25yZXYueG1sUEsFBgAAAAADAAMAtwAAAPoCAAAAAA==&#10;">
                  <v:textbox>
                    <w:txbxContent>
                      <w:p w14:paraId="690B78B3" w14:textId="77777777" w:rsidR="00B42576" w:rsidRPr="00E55E75" w:rsidRDefault="00B42576" w:rsidP="00ED3FF6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vesznek fel, megduzzadnak, károsodnak.</w:t>
                        </w:r>
                      </w:p>
                    </w:txbxContent>
                  </v:textbox>
                </v:shape>
                <v:shape id="Szövegdoboz 2" o:spid="_x0000_s1062" type="#_x0000_t202" style="position:absolute;left:43116;top:3873;width:14262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+TxgAAANw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gbDCdzPxCMglzcAAAD//wMAUEsBAi0AFAAGAAgAAAAhANvh9svuAAAAhQEAABMAAAAAAAAA&#10;AAAAAAAAAAAAAFtDb250ZW50X1R5cGVzXS54bWxQSwECLQAUAAYACAAAACEAWvQsW78AAAAVAQAA&#10;CwAAAAAAAAAAAAAAAAAfAQAAX3JlbHMvLnJlbHNQSwECLQAUAAYACAAAACEAM3APk8YAAADcAAAA&#10;DwAAAAAAAAAAAAAAAAAHAgAAZHJzL2Rvd25yZXYueG1sUEsFBgAAAAADAAMAtwAAAPoCAAAAAA==&#10;">
                  <v:textbox>
                    <w:txbxContent>
                      <w:p w14:paraId="7822544C" w14:textId="77777777" w:rsidR="00B42576" w:rsidRPr="00DE626A" w:rsidRDefault="00B42576" w:rsidP="00ED3FF6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adnak le, zsugorodnak, károsodnak.</w:t>
                        </w:r>
                      </w:p>
                      <w:p w14:paraId="5808EFAE" w14:textId="77777777" w:rsidR="00B42576" w:rsidRPr="00E55E75" w:rsidRDefault="00B42576" w:rsidP="00ED3FF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Egyenes összekötő nyíllal 238" o:spid="_x0000_s1063" type="#_x0000_t32" style="position:absolute;left:15684;top:2794;width:4636;height:35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" strokecolor="#ed7d31 [3205]" strokeweight="1.5pt">
                  <v:stroke endarrow="block" joinstyle="miter"/>
                </v:shape>
                <v:shape id="Egyenes összekötő nyíllal 239" o:spid="_x0000_s1064" type="#_x0000_t32" style="position:absolute;left:14224;top:3048;width:4184;height:3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" strokecolor="#ed7d31 [3205]" strokeweight="1.5pt">
                  <v:stroke endarrow="block" joinstyle="miter"/>
                </v:shape>
                <v:shape id="Egyenes összekötő nyíllal 240" o:spid="_x0000_s1065" type="#_x0000_t32" style="position:absolute;left:40322;top:3429;width:2096;height:2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" strokecolor="#ed7d31 [3205]" strokeweight="1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GONDOLKOZZUNK! A sónak számunkra is lehetnek előnyös és hátrányos hatásai. Például az utak sózása télen megolvasztja a veszélyes, csúszós jégréteget. Azonban a sós víz gyorsítja az autók fém részeinek rozsdásodását és a növények is megsínylik. Az emberi szervezetnek szüksége van kb. napi 5 g nátrium-kloridra (ami a konyhasó kémiai neve). Azonban a túl sok só hosszú távon pl. magas vérnyomást is okozhat. Sajnos a történelem folyamán az emberi gonoszság többféle kínzási módszert is kitalált, amivel a szervezet </w:t>
      </w:r>
      <w:r w:rsidR="00E2188D">
        <w:rPr>
          <w:rFonts w:eastAsia="Times New Roman" w:cstheme="minorHAnsi"/>
          <w:sz w:val="20"/>
          <w:szCs w:val="20"/>
          <w:lang w:eastAsia="hu-HU"/>
        </w:rPr>
        <w:t>só–víz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 háztartásának egyensúlya felborítható. A túl sok víz itatása vagy a sok sós étel fogyasztása víz nélkül egyaránt lehet halálos. Az infúziók, injekciók hatóanyagai pedig ún. 0,9 tömegszázalékos (</w:t>
      </w:r>
      <w:r w:rsidR="006D234F" w:rsidRPr="0058291C">
        <w:rPr>
          <w:rFonts w:eastAsia="Times New Roman" w:cstheme="minorHAnsi"/>
          <w:i/>
          <w:iCs/>
          <w:sz w:val="20"/>
          <w:szCs w:val="20"/>
          <w:lang w:eastAsia="hu-HU"/>
        </w:rPr>
        <w:t>w</w:t>
      </w:r>
      <w:r w:rsidR="00AE1C67">
        <w:rPr>
          <w:rFonts w:eastAsia="Times New Roman" w:cstheme="minorHAnsi"/>
          <w:i/>
          <w:iCs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=</w:t>
      </w:r>
      <w:r w:rsidR="00AE1C67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0,9%) nátrium-klorid-oldatban vannak oldva. Az alábbi ábrán kössétek össze az infúzió sótartalmát a megfelelő élettani hatással!</w:t>
      </w:r>
      <w:r w:rsidR="006D234F" w:rsidRPr="0058291C">
        <w:rPr>
          <w:rFonts w:cstheme="minorHAnsi"/>
          <w:sz w:val="20"/>
          <w:szCs w:val="20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(Segítség: Gondoljatok arra, mi történik a cseresznyével túl sok esővíz hatására!)</w:t>
      </w:r>
      <w:r w:rsidR="006D234F" w:rsidRPr="0058291C">
        <w:rPr>
          <w:rFonts w:cstheme="minorHAnsi"/>
          <w:sz w:val="20"/>
          <w:szCs w:val="20"/>
        </w:rPr>
        <w:t xml:space="preserve"> </w:t>
      </w:r>
      <w:r w:rsidR="00110558" w:rsidRPr="0058291C">
        <w:rPr>
          <w:rFonts w:cstheme="minorHAnsi"/>
          <w:sz w:val="20"/>
          <w:szCs w:val="20"/>
        </w:rPr>
        <w:br w:type="page"/>
      </w:r>
    </w:p>
    <w:p w14:paraId="4C35E9C2" w14:textId="29F48418" w:rsidR="00D84098" w:rsidRPr="0058291C" w:rsidRDefault="00BF40D5" w:rsidP="001B140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lastRenderedPageBreak/>
        <w:t>„</w:t>
      </w:r>
      <w:r w:rsidR="00414D64" w:rsidRPr="0058291C">
        <w:rPr>
          <w:rFonts w:cstheme="minorHAnsi"/>
          <w:b/>
          <w:sz w:val="20"/>
          <w:szCs w:val="20"/>
        </w:rPr>
        <w:t>Úgy szeretle</w:t>
      </w:r>
      <w:r w:rsidR="00313F46" w:rsidRPr="0058291C">
        <w:rPr>
          <w:rFonts w:cstheme="minorHAnsi"/>
          <w:b/>
          <w:sz w:val="20"/>
          <w:szCs w:val="20"/>
        </w:rPr>
        <w:t>k</w:t>
      </w:r>
      <w:r w:rsidR="00414D64" w:rsidRPr="0058291C">
        <w:rPr>
          <w:rFonts w:cstheme="minorHAnsi"/>
          <w:b/>
          <w:sz w:val="20"/>
          <w:szCs w:val="20"/>
        </w:rPr>
        <w:t>, mint az emberek a</w:t>
      </w:r>
      <w:r w:rsidR="004C0902" w:rsidRPr="0058291C">
        <w:rPr>
          <w:rFonts w:cstheme="minorHAnsi"/>
          <w:b/>
          <w:sz w:val="20"/>
          <w:szCs w:val="20"/>
        </w:rPr>
        <w:t>…</w:t>
      </w:r>
      <w:r w:rsidR="00414D64" w:rsidRPr="0058291C">
        <w:rPr>
          <w:rFonts w:cstheme="minorHAnsi"/>
          <w:b/>
          <w:sz w:val="20"/>
          <w:szCs w:val="20"/>
        </w:rPr>
        <w:t xml:space="preserve"> sót</w:t>
      </w:r>
      <w:r w:rsidRPr="0058291C">
        <w:rPr>
          <w:rFonts w:cstheme="minorHAnsi"/>
          <w:b/>
          <w:sz w:val="20"/>
          <w:szCs w:val="20"/>
        </w:rPr>
        <w:t>.”</w:t>
      </w:r>
      <w:r w:rsidR="00D84098" w:rsidRPr="0058291C">
        <w:rPr>
          <w:rFonts w:cstheme="minorHAnsi"/>
          <w:b/>
          <w:sz w:val="20"/>
          <w:szCs w:val="20"/>
        </w:rPr>
        <w:t xml:space="preserve"> </w:t>
      </w:r>
      <w:r w:rsidR="00D84098" w:rsidRPr="0058291C">
        <w:rPr>
          <w:rFonts w:cstheme="minorHAnsi"/>
          <w:color w:val="FF0000"/>
          <w:sz w:val="20"/>
          <w:szCs w:val="20"/>
        </w:rPr>
        <w:t>(jelenléti oktatás, 3. típus: kísérlettervező,</w:t>
      </w:r>
      <w:r w:rsidR="0095736D" w:rsidRPr="0058291C">
        <w:rPr>
          <w:rFonts w:cstheme="minorHAnsi"/>
          <w:color w:val="FF0000"/>
          <w:sz w:val="20"/>
          <w:szCs w:val="20"/>
        </w:rPr>
        <w:t xml:space="preserve"> </w:t>
      </w:r>
      <w:r w:rsidR="009F6E16" w:rsidRPr="0058291C">
        <w:rPr>
          <w:rFonts w:cstheme="minorHAnsi"/>
          <w:color w:val="FF0000"/>
          <w:sz w:val="20"/>
          <w:szCs w:val="20"/>
        </w:rPr>
        <w:t>tanulói</w:t>
      </w:r>
      <w:r w:rsidR="00D84098" w:rsidRPr="0058291C">
        <w:rPr>
          <w:rFonts w:cstheme="minorHAnsi"/>
          <w:color w:val="FF0000"/>
          <w:sz w:val="20"/>
          <w:szCs w:val="20"/>
        </w:rPr>
        <w:t>)</w:t>
      </w:r>
    </w:p>
    <w:p w14:paraId="21D9F99A" w14:textId="3918195D" w:rsidR="00916FDD" w:rsidRPr="0058291C" w:rsidRDefault="00916FDD" w:rsidP="001B1400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Ezt mondta a királylány a népmesében az édesapjának, aki ezért száműzte a legkisebb leányát. Pedig a konyhasó tényleg nélkülözhetetlen az ételeink ízesítéséhez (azaz a szervezetünk </w:t>
      </w:r>
      <w:r w:rsidR="00E2188D">
        <w:rPr>
          <w:rFonts w:cstheme="minorHAnsi"/>
          <w:sz w:val="20"/>
          <w:szCs w:val="20"/>
        </w:rPr>
        <w:t>só–víz</w:t>
      </w:r>
      <w:r w:rsidRPr="0058291C">
        <w:rPr>
          <w:rFonts w:cstheme="minorHAnsi"/>
          <w:sz w:val="20"/>
          <w:szCs w:val="20"/>
        </w:rPr>
        <w:t xml:space="preserve"> háztartásának egyensúlyban tartásához). A jól végződő mesében ezt az öreg király is belátta. Tegyük föl, hogy a királylány és a királyfi utazásaik során meglátogattak egy tengerparti sólepárlót, ahol a lapos medencékben a nap melege párologtatja el a tengervízből a vizet. A visszamaradó homokos, sáros sót utána tiszta tengervízzel mossák, majd a sóoldatokat bepárolják, így kikristályosodik belőlük a só. A királylány három helyről gyűjtött 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 xml:space="preserve"> keverék mintákat. </w:t>
      </w:r>
      <w:r w:rsidR="00624878" w:rsidRPr="00624878">
        <w:rPr>
          <w:rFonts w:cstheme="minorHAnsi"/>
          <w:b/>
          <w:bCs/>
          <w:sz w:val="20"/>
          <w:szCs w:val="20"/>
        </w:rPr>
        <w:t>Döntsétek el</w:t>
      </w:r>
      <w:r w:rsidR="00624878">
        <w:rPr>
          <w:rFonts w:cstheme="minorHAnsi"/>
          <w:b/>
          <w:bCs/>
          <w:sz w:val="20"/>
          <w:szCs w:val="20"/>
        </w:rPr>
        <w:t xml:space="preserve"> </w:t>
      </w:r>
      <w:r w:rsidR="00624878" w:rsidRPr="00624878">
        <w:rPr>
          <w:rFonts w:cstheme="minorHAnsi"/>
          <w:b/>
          <w:bCs/>
          <w:sz w:val="20"/>
          <w:szCs w:val="20"/>
        </w:rPr>
        <w:t>kísérletekkel</w:t>
      </w:r>
      <w:r w:rsidRPr="00624878">
        <w:rPr>
          <w:rFonts w:cstheme="minorHAnsi"/>
          <w:b/>
          <w:bCs/>
          <w:sz w:val="20"/>
          <w:szCs w:val="20"/>
        </w:rPr>
        <w:t>, hogy</w:t>
      </w:r>
      <w:r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b/>
          <w:bCs/>
          <w:sz w:val="20"/>
          <w:szCs w:val="20"/>
        </w:rPr>
        <w:t>a 3, azonos tömegű minta közül</w:t>
      </w:r>
      <w:r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b/>
          <w:bCs/>
          <w:sz w:val="20"/>
          <w:szCs w:val="20"/>
        </w:rPr>
        <w:t>melyik</w:t>
      </w:r>
      <w:r w:rsidR="00624878">
        <w:rPr>
          <w:rFonts w:cstheme="minorHAnsi"/>
          <w:b/>
          <w:bCs/>
          <w:sz w:val="20"/>
          <w:szCs w:val="20"/>
        </w:rPr>
        <w:t xml:space="preserve">ből nyerhető ki </w:t>
      </w:r>
      <w:r w:rsidRPr="0058291C">
        <w:rPr>
          <w:rFonts w:cstheme="minorHAnsi"/>
          <w:b/>
          <w:bCs/>
          <w:sz w:val="20"/>
          <w:szCs w:val="20"/>
        </w:rPr>
        <w:t>a legtöbb só</w:t>
      </w:r>
      <w:r w:rsidR="00624878" w:rsidRPr="00624878">
        <w:rPr>
          <w:rFonts w:cstheme="minorHAnsi"/>
          <w:b/>
          <w:bCs/>
          <w:sz w:val="20"/>
          <w:szCs w:val="20"/>
        </w:rPr>
        <w:t>!</w:t>
      </w:r>
      <w:r w:rsidRPr="0058291C">
        <w:rPr>
          <w:rFonts w:cstheme="minorHAnsi"/>
          <w:sz w:val="20"/>
          <w:szCs w:val="20"/>
        </w:rPr>
        <w:t xml:space="preserve"> </w:t>
      </w:r>
    </w:p>
    <w:p w14:paraId="635C401D" w14:textId="2F169F3B" w:rsidR="00B11F8F" w:rsidRPr="0058291C" w:rsidRDefault="00B11F8F" w:rsidP="00BA373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ANYAGOK ÉS ESZKÖZÖK: </w:t>
      </w:r>
      <w:r w:rsidR="004C7AFC" w:rsidRPr="0058291C">
        <w:rPr>
          <w:rFonts w:cstheme="minorHAnsi"/>
          <w:sz w:val="20"/>
          <w:szCs w:val="20"/>
        </w:rPr>
        <w:t xml:space="preserve">csoportonként </w:t>
      </w:r>
      <w:r w:rsidRPr="0058291C">
        <w:rPr>
          <w:rFonts w:cstheme="minorHAnsi"/>
          <w:sz w:val="20"/>
          <w:szCs w:val="20"/>
        </w:rPr>
        <w:t xml:space="preserve">3 (főző)pohárban különböző összetételű, de azonos tömegű konyhasó– homok keveréke, csapvíz, 3 db (főző)pohár, 3 db üvegbot/kanál, </w:t>
      </w:r>
      <w:r w:rsidR="00D4085C" w:rsidRPr="0058291C">
        <w:rPr>
          <w:rFonts w:cstheme="minorHAnsi"/>
          <w:sz w:val="20"/>
          <w:szCs w:val="20"/>
        </w:rPr>
        <w:t xml:space="preserve">1 db csipesz, </w:t>
      </w:r>
      <w:r w:rsidRPr="0058291C">
        <w:rPr>
          <w:rFonts w:cstheme="minorHAnsi"/>
          <w:sz w:val="20"/>
          <w:szCs w:val="20"/>
        </w:rPr>
        <w:t xml:space="preserve">1 g pontossággal mérő konyhai mérleg/táramérleg, </w:t>
      </w:r>
      <w:r w:rsidR="004C7AFC" w:rsidRPr="0058291C">
        <w:rPr>
          <w:rFonts w:cstheme="minorHAnsi"/>
          <w:sz w:val="20"/>
          <w:szCs w:val="20"/>
        </w:rPr>
        <w:t>(</w:t>
      </w:r>
      <w:r w:rsidRPr="0058291C">
        <w:rPr>
          <w:rFonts w:cstheme="minorHAnsi"/>
          <w:sz w:val="20"/>
          <w:szCs w:val="20"/>
        </w:rPr>
        <w:t>100 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noBreakHyphen/>
        <w:t>es mérőhenger</w:t>
      </w:r>
      <w:r w:rsidR="008548BA" w:rsidRPr="0058291C">
        <w:rPr>
          <w:rFonts w:cstheme="minorHAnsi"/>
          <w:sz w:val="20"/>
          <w:szCs w:val="20"/>
        </w:rPr>
        <w:t>)</w:t>
      </w:r>
      <w:r w:rsidRPr="0058291C">
        <w:rPr>
          <w:rFonts w:cstheme="minorHAnsi"/>
          <w:sz w:val="20"/>
          <w:szCs w:val="20"/>
        </w:rPr>
        <w:t xml:space="preserve">, szűrőállvány, szűrőkarika, tölcsér, </w:t>
      </w:r>
      <w:r w:rsidR="004C7AFC" w:rsidRPr="0058291C">
        <w:rPr>
          <w:rFonts w:cstheme="minorHAnsi"/>
          <w:sz w:val="20"/>
          <w:szCs w:val="20"/>
        </w:rPr>
        <w:t xml:space="preserve">3 db </w:t>
      </w:r>
      <w:r w:rsidRPr="0058291C">
        <w:rPr>
          <w:rFonts w:cstheme="minorHAnsi"/>
          <w:sz w:val="20"/>
          <w:szCs w:val="20"/>
        </w:rPr>
        <w:t>meghajtogatott szűrőpapír</w:t>
      </w:r>
    </w:p>
    <w:p w14:paraId="4C5B465D" w14:textId="1659D1CC" w:rsidR="0035587C" w:rsidRPr="0058291C" w:rsidRDefault="00D84098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MI AZ, AMI </w:t>
      </w:r>
      <w:r w:rsidR="0035587C" w:rsidRPr="0058291C">
        <w:rPr>
          <w:rFonts w:cstheme="minorHAnsi"/>
          <w:sz w:val="20"/>
          <w:szCs w:val="20"/>
        </w:rPr>
        <w:t>VÁLTOZ</w:t>
      </w:r>
      <w:r w:rsidR="0047706A" w:rsidRPr="0058291C">
        <w:rPr>
          <w:rFonts w:cstheme="minorHAnsi"/>
          <w:sz w:val="20"/>
          <w:szCs w:val="20"/>
        </w:rPr>
        <w:t>IK</w:t>
      </w:r>
      <w:r w:rsidR="0035587C" w:rsidRPr="0058291C">
        <w:rPr>
          <w:rFonts w:cstheme="minorHAnsi"/>
          <w:sz w:val="20"/>
          <w:szCs w:val="20"/>
        </w:rPr>
        <w:t xml:space="preserve"> A HÁROM KEVERÉK ESETÉBEN?</w:t>
      </w:r>
      <w:r w:rsidR="00A30592" w:rsidRPr="0058291C">
        <w:rPr>
          <w:rFonts w:cstheme="minorHAnsi"/>
          <w:sz w:val="20"/>
          <w:szCs w:val="20"/>
        </w:rPr>
        <w:t xml:space="preserve"> </w:t>
      </w:r>
      <w:r w:rsidR="00BA4822" w:rsidRPr="0058291C">
        <w:rPr>
          <w:rFonts w:cstheme="minorHAnsi"/>
          <w:sz w:val="20"/>
          <w:szCs w:val="20"/>
        </w:rPr>
        <w:tab/>
      </w:r>
    </w:p>
    <w:p w14:paraId="47549AFE" w14:textId="2D5892F5" w:rsidR="00D84098" w:rsidRPr="0058291C" w:rsidRDefault="00D84098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 AZ, AMIT MEG KELL FIGYELNETEK VAGY MÉRNETEK?</w:t>
      </w:r>
      <w:r w:rsidR="00043DE5" w:rsidRPr="0058291C">
        <w:rPr>
          <w:rFonts w:cstheme="minorHAnsi"/>
          <w:sz w:val="20"/>
          <w:szCs w:val="20"/>
        </w:rPr>
        <w:t xml:space="preserve"> </w:t>
      </w:r>
      <w:r w:rsidR="00BA4822" w:rsidRPr="0058291C">
        <w:rPr>
          <w:rFonts w:cstheme="minorHAnsi"/>
          <w:sz w:val="20"/>
          <w:szCs w:val="20"/>
        </w:rPr>
        <w:tab/>
      </w:r>
    </w:p>
    <w:p w14:paraId="3818C984" w14:textId="3A0A8DA8" w:rsidR="00D84098" w:rsidRPr="0058291C" w:rsidRDefault="00D84098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HOGYAN TUDJÁTOK VIZSGÁLNI / MÉRNI EZT?</w:t>
      </w:r>
      <w:r w:rsidR="00BA4822" w:rsidRPr="0058291C">
        <w:rPr>
          <w:rFonts w:cstheme="minorHAnsi"/>
          <w:sz w:val="20"/>
          <w:szCs w:val="20"/>
        </w:rPr>
        <w:tab/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5F3338" w:rsidRPr="0058291C" w14:paraId="04C6BF2C" w14:textId="544939F6" w:rsidTr="005F3338">
        <w:tc>
          <w:tcPr>
            <w:tcW w:w="2972" w:type="dxa"/>
          </w:tcPr>
          <w:p w14:paraId="3714178F" w14:textId="20DD687E" w:rsidR="001A3040" w:rsidRPr="0058291C" w:rsidRDefault="001B1400" w:rsidP="001B140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 xml:space="preserve">1. </w:t>
            </w:r>
            <w:r w:rsidR="005F3338" w:rsidRPr="0058291C">
              <w:rPr>
                <w:rFonts w:cstheme="minorHAnsi"/>
                <w:sz w:val="18"/>
                <w:szCs w:val="18"/>
              </w:rPr>
              <w:t>kísérlet:</w:t>
            </w:r>
            <w:r w:rsidR="00680C6C" w:rsidRPr="0058291C">
              <w:rPr>
                <w:rFonts w:cstheme="minorHAnsi"/>
                <w:sz w:val="18"/>
                <w:szCs w:val="18"/>
              </w:rPr>
              <w:t xml:space="preserve"> </w:t>
            </w:r>
            <w:r w:rsidR="001A3040" w:rsidRPr="0058291C">
              <w:rPr>
                <w:rFonts w:cstheme="minorHAnsi"/>
                <w:sz w:val="18"/>
                <w:szCs w:val="18"/>
              </w:rPr>
              <w:br/>
            </w:r>
          </w:p>
        </w:tc>
        <w:tc>
          <w:tcPr>
            <w:tcW w:w="2977" w:type="dxa"/>
          </w:tcPr>
          <w:p w14:paraId="18D89322" w14:textId="35BDFAB9" w:rsidR="005F3338" w:rsidRPr="0058291C" w:rsidRDefault="005F333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 xml:space="preserve">2. kísérlet: </w:t>
            </w:r>
          </w:p>
        </w:tc>
        <w:tc>
          <w:tcPr>
            <w:tcW w:w="3118" w:type="dxa"/>
          </w:tcPr>
          <w:p w14:paraId="27550C54" w14:textId="764E2691" w:rsidR="005F3338" w:rsidRPr="0058291C" w:rsidRDefault="005F333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3. kísérlet:</w:t>
            </w:r>
          </w:p>
        </w:tc>
      </w:tr>
      <w:tr w:rsidR="005F3338" w:rsidRPr="0058291C" w14:paraId="3525B10C" w14:textId="1FF82967" w:rsidTr="005F3338">
        <w:tc>
          <w:tcPr>
            <w:tcW w:w="2972" w:type="dxa"/>
          </w:tcPr>
          <w:p w14:paraId="57A0A77E" w14:textId="77777777" w:rsidR="005F3338" w:rsidRPr="0058291C" w:rsidRDefault="005F333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2977" w:type="dxa"/>
          </w:tcPr>
          <w:p w14:paraId="49466291" w14:textId="77777777" w:rsidR="005F3338" w:rsidRPr="0058291C" w:rsidRDefault="005F333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2C402DB1" w14:textId="77777777" w:rsidR="005F3338" w:rsidRPr="0058291C" w:rsidRDefault="005F3338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6C6391F8" w14:textId="77777777" w:rsidR="001312B7" w:rsidRPr="00A62C97" w:rsidRDefault="001312B7" w:rsidP="001312B7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AZ ALÁBBIAK KÖZÜL MIKNEK KELL AZONOSAKNAK LENNI MINDEN KÍSÉRLETBEN? Jelöljétek </w:t>
      </w:r>
      <w:r w:rsidRPr="00A62C97">
        <w:rPr>
          <w:rFonts w:cstheme="minorHAnsi"/>
          <w:b/>
          <w:bCs/>
          <w:sz w:val="19"/>
          <w:szCs w:val="19"/>
        </w:rPr>
        <w:t>x</w:t>
      </w:r>
      <w:r w:rsidRPr="00A62C97">
        <w:rPr>
          <w:rFonts w:cstheme="minorHAnsi"/>
          <w:sz w:val="19"/>
          <w:szCs w:val="19"/>
        </w:rPr>
        <w:t xml:space="preserve"> jellel! </w:t>
      </w:r>
    </w:p>
    <w:p w14:paraId="64A5E5E3" w14:textId="3A0C902E" w:rsidR="00C3529E" w:rsidRPr="0058291C" w:rsidRDefault="00C3529E" w:rsidP="00C3529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Jegyzethivatkozs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1392880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>
        <w:rPr>
          <w:rFonts w:cstheme="minorHAnsi"/>
          <w:sz w:val="20"/>
          <w:szCs w:val="20"/>
        </w:rPr>
        <w:t xml:space="preserve"> A</w:t>
      </w:r>
      <w:r w:rsidRPr="0058291C">
        <w:rPr>
          <w:rFonts w:cstheme="minorHAnsi"/>
          <w:sz w:val="20"/>
          <w:szCs w:val="20"/>
        </w:rPr>
        <w:t xml:space="preserve"> víz tömegének.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1631544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A víz hőmérsékletének.</w:t>
      </w:r>
      <w:r w:rsidR="001312B7" w:rsidRPr="001312B7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963159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12B7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1312B7" w:rsidRPr="0058291C">
        <w:rPr>
          <w:rFonts w:cstheme="minorHAnsi"/>
          <w:sz w:val="20"/>
          <w:szCs w:val="20"/>
        </w:rPr>
        <w:t xml:space="preserve"> </w:t>
      </w:r>
      <w:r w:rsidR="001312B7">
        <w:rPr>
          <w:rFonts w:cstheme="minorHAnsi"/>
          <w:sz w:val="20"/>
          <w:szCs w:val="20"/>
        </w:rPr>
        <w:t>A kevergetéshez használt kanál/üvegbot anyagának.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436881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58291C">
        <w:rPr>
          <w:rFonts w:cstheme="minorHAnsi"/>
          <w:sz w:val="20"/>
          <w:szCs w:val="20"/>
        </w:rPr>
        <w:t>kevergetés idejének.</w:t>
      </w:r>
      <w:r w:rsidR="001312B7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857041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A szűrőpapír nagyságának.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1952664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A szűrés idejének.</w:t>
      </w:r>
      <w:r w:rsidR="001312B7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Nem kell (sőt tisztítás nélkül nem is szabad!) azonos kanalat/üvegbotot használni az oldatok keveréséhez.</w:t>
      </w:r>
    </w:p>
    <w:p w14:paraId="1CC215E2" w14:textId="130EA350" w:rsidR="001A3040" w:rsidRPr="0058291C" w:rsidRDefault="00D84098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</w:t>
      </w:r>
      <w:r w:rsidR="00E97A56" w:rsidRPr="0058291C">
        <w:rPr>
          <w:rFonts w:cstheme="minorHAnsi"/>
          <w:sz w:val="20"/>
          <w:szCs w:val="20"/>
        </w:rPr>
        <w:t>EK</w:t>
      </w:r>
      <w:r w:rsidRPr="0058291C">
        <w:rPr>
          <w:rFonts w:cstheme="minorHAnsi"/>
          <w:sz w:val="20"/>
          <w:szCs w:val="20"/>
        </w:rPr>
        <w:t xml:space="preserve"> LÉPÉSEI:</w:t>
      </w:r>
      <w:r w:rsidR="001A3040" w:rsidRPr="0058291C">
        <w:rPr>
          <w:rFonts w:cstheme="minorHAnsi"/>
          <w:sz w:val="20"/>
          <w:szCs w:val="20"/>
        </w:rPr>
        <w:tab/>
      </w:r>
    </w:p>
    <w:p w14:paraId="339BE764" w14:textId="0A976673" w:rsidR="008A20E8" w:rsidRPr="0058291C" w:rsidRDefault="008A20E8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ab/>
      </w:r>
    </w:p>
    <w:p w14:paraId="6D41F0F6" w14:textId="6A008BFD" w:rsidR="008A20E8" w:rsidRPr="0058291C" w:rsidRDefault="008A20E8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ab/>
      </w:r>
    </w:p>
    <w:p w14:paraId="3207545C" w14:textId="41B2E9EE" w:rsidR="008A20E8" w:rsidRPr="0058291C" w:rsidRDefault="008A20E8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ab/>
      </w:r>
    </w:p>
    <w:p w14:paraId="1E90F14C" w14:textId="5509435A" w:rsidR="008A20E8" w:rsidRPr="0058291C" w:rsidRDefault="008A20E8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ab/>
      </w:r>
    </w:p>
    <w:p w14:paraId="7A917976" w14:textId="238C9B20" w:rsidR="00D84098" w:rsidRPr="0058291C" w:rsidRDefault="00D84098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58291C">
        <w:rPr>
          <w:rFonts w:cstheme="minorHAnsi"/>
          <w:sz w:val="20"/>
          <w:szCs w:val="20"/>
          <w:u w:val="single"/>
        </w:rPr>
        <w:t>aláhúzásával,</w:t>
      </w:r>
      <w:r w:rsidRPr="0058291C">
        <w:rPr>
          <w:rFonts w:cstheme="minorHAnsi"/>
          <w:sz w:val="20"/>
          <w:szCs w:val="20"/>
        </w:rPr>
        <w:t xml:space="preserve"> vagy </w:t>
      </w:r>
      <w:r w:rsidRPr="0058291C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58291C">
        <w:rPr>
          <w:rFonts w:cstheme="minorHAnsi"/>
          <w:sz w:val="20"/>
          <w:szCs w:val="20"/>
        </w:rPr>
        <w:t xml:space="preserve">, vagy a nem megfelelő </w:t>
      </w:r>
      <w:r w:rsidRPr="0058291C">
        <w:rPr>
          <w:rFonts w:cstheme="minorHAnsi"/>
          <w:strike/>
          <w:sz w:val="20"/>
          <w:szCs w:val="20"/>
        </w:rPr>
        <w:t>áthúzásával</w:t>
      </w:r>
      <w:r w:rsidRPr="0058291C">
        <w:rPr>
          <w:rFonts w:cstheme="minorHAnsi"/>
          <w:sz w:val="20"/>
          <w:szCs w:val="20"/>
        </w:rPr>
        <w:t>!</w:t>
      </w:r>
    </w:p>
    <w:p w14:paraId="3B0C2C13" w14:textId="77777777" w:rsidR="00CB2927" w:rsidRPr="0058291C" w:rsidRDefault="00CB2927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TAPASZTALATOK: A sóoldatok tömegei: 1. minta ………… g; 2. minta ………… g; 3. minta ………… g.</w:t>
      </w:r>
    </w:p>
    <w:p w14:paraId="5D03A0E1" w14:textId="77777777" w:rsidR="00CB2927" w:rsidRPr="0058291C" w:rsidRDefault="00CB2927" w:rsidP="00BA3738">
      <w:pPr>
        <w:tabs>
          <w:tab w:val="right" w:leader="dot" w:pos="9072"/>
        </w:tabs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MAGYARÁZAT: A konyhasó vízben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jól/rosszul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oldódik, de a homok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oldódik/nem oldódik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vízben. A sóoldat tömegéből következtethetünk arra, hogy abban a mintában volt a legtöbb só, amelyről leszűrt (vagy óvatosan leöntött) oldat a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legkisebb/legnagyobb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tömegű. A </w:t>
      </w:r>
      <w:r w:rsidRPr="0058291C">
        <w:rPr>
          <w:rFonts w:cstheme="minorHAnsi"/>
          <w:sz w:val="20"/>
          <w:szCs w:val="20"/>
        </w:rPr>
        <w:t xml:space="preserve">legtöbb sót tehát a(z) ………… számú minta tartalmazta. </w:t>
      </w:r>
    </w:p>
    <w:p w14:paraId="6F3FB89E" w14:textId="7ED23C14" w:rsidR="00CB2927" w:rsidRPr="0058291C" w:rsidRDefault="00CB2927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minták sótartalmát nem tudjuk pontosan kiszámítani, hiszen a homok </w:t>
      </w:r>
      <w:r w:rsidR="007F521E">
        <w:rPr>
          <w:rFonts w:cstheme="minorHAnsi"/>
          <w:sz w:val="20"/>
          <w:szCs w:val="20"/>
        </w:rPr>
        <w:t xml:space="preserve">(és szűrés esetén a papír is) </w:t>
      </w:r>
      <w:r w:rsidRPr="0058291C">
        <w:rPr>
          <w:rFonts w:cstheme="minorHAnsi"/>
          <w:sz w:val="20"/>
          <w:szCs w:val="20"/>
        </w:rPr>
        <w:t>mindig visszatart valamennyi oldatot</w:t>
      </w:r>
      <w:r w:rsidR="009A2F7D">
        <w:rPr>
          <w:rFonts w:cstheme="minorHAnsi"/>
          <w:sz w:val="20"/>
          <w:szCs w:val="20"/>
        </w:rPr>
        <w:t xml:space="preserve">. </w:t>
      </w:r>
      <w:r w:rsidRPr="0058291C">
        <w:rPr>
          <w:rFonts w:cstheme="minorHAnsi"/>
          <w:sz w:val="20"/>
          <w:szCs w:val="20"/>
        </w:rPr>
        <w:t xml:space="preserve">Azonban, ha több a keverékben a só, akkor azonos tömegű víz esetén a kapott sóoldat tömege </w:t>
      </w:r>
      <w:r w:rsidRPr="0058291C">
        <w:rPr>
          <w:rFonts w:cstheme="minorHAnsi"/>
          <w:b/>
          <w:bCs/>
          <w:sz w:val="20"/>
          <w:szCs w:val="20"/>
        </w:rPr>
        <w:t>kisebb/nagyobb</w:t>
      </w:r>
      <w:r w:rsidRPr="0058291C">
        <w:rPr>
          <w:rFonts w:cstheme="minorHAnsi"/>
          <w:sz w:val="20"/>
          <w:szCs w:val="20"/>
        </w:rPr>
        <w:t xml:space="preserve">. Az azonos tömegű keverékek közül a legtöbb sót tartalmazóban van a </w:t>
      </w:r>
      <w:r w:rsidRPr="0058291C">
        <w:rPr>
          <w:rFonts w:cstheme="minorHAnsi"/>
          <w:b/>
          <w:bCs/>
          <w:sz w:val="20"/>
          <w:szCs w:val="20"/>
        </w:rPr>
        <w:t>legkevesebb/legtöbb</w:t>
      </w:r>
      <w:r w:rsidRPr="0058291C">
        <w:rPr>
          <w:rFonts w:cstheme="minorHAnsi"/>
          <w:sz w:val="20"/>
          <w:szCs w:val="20"/>
        </w:rPr>
        <w:t xml:space="preserve"> homok. Kevesebb homok </w:t>
      </w:r>
      <w:r w:rsidRPr="0058291C">
        <w:rPr>
          <w:rFonts w:cstheme="minorHAnsi"/>
          <w:b/>
          <w:bCs/>
          <w:sz w:val="20"/>
          <w:szCs w:val="20"/>
        </w:rPr>
        <w:t>kevesebb/több</w:t>
      </w:r>
      <w:r w:rsidRPr="0058291C">
        <w:rPr>
          <w:rFonts w:cstheme="minorHAnsi"/>
          <w:sz w:val="20"/>
          <w:szCs w:val="20"/>
        </w:rPr>
        <w:t xml:space="preserve"> oldatot tart vissza. Így a homok oldatvisszatartása nem változtat azon, hogy a legtöbb sót tartalmazó keverék esetében kapjuk a </w:t>
      </w:r>
      <w:r w:rsidRPr="0058291C">
        <w:rPr>
          <w:rFonts w:cstheme="minorHAnsi"/>
          <w:b/>
          <w:bCs/>
          <w:sz w:val="20"/>
          <w:szCs w:val="20"/>
        </w:rPr>
        <w:t>legkisebb/legnagyobb</w:t>
      </w:r>
      <w:r w:rsidRPr="0058291C">
        <w:rPr>
          <w:rFonts w:cstheme="minorHAnsi"/>
          <w:sz w:val="20"/>
          <w:szCs w:val="20"/>
        </w:rPr>
        <w:t xml:space="preserve"> tömegű oldatot.</w:t>
      </w:r>
    </w:p>
    <w:p w14:paraId="3414E503" w14:textId="59FBA0C6" w:rsidR="00BA4822" w:rsidRPr="0058291C" w:rsidRDefault="00BA4822" w:rsidP="00BA3738">
      <w:pPr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eastAsia="Times New Roman" w:cstheme="minorHAnsi"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46A9AA9" wp14:editId="36DD42CD">
                <wp:simplePos x="0" y="0"/>
                <wp:positionH relativeFrom="column">
                  <wp:posOffset>10371</wp:posOffset>
                </wp:positionH>
                <wp:positionV relativeFrom="paragraph">
                  <wp:posOffset>1582420</wp:posOffset>
                </wp:positionV>
                <wp:extent cx="5748020" cy="783590"/>
                <wp:effectExtent l="0" t="0" r="24130" b="16510"/>
                <wp:wrapTight wrapText="bothSides">
                  <wp:wrapPolygon edited="0">
                    <wp:start x="7015" y="0"/>
                    <wp:lineTo x="0" y="0"/>
                    <wp:lineTo x="0" y="21530"/>
                    <wp:lineTo x="16035" y="21530"/>
                    <wp:lineTo x="21619" y="21530"/>
                    <wp:lineTo x="21619" y="10502"/>
                    <wp:lineTo x="5942" y="8402"/>
                    <wp:lineTo x="21619" y="8402"/>
                    <wp:lineTo x="21619" y="0"/>
                    <wp:lineTo x="7015" y="0"/>
                  </wp:wrapPolygon>
                </wp:wrapTight>
                <wp:docPr id="18" name="Csoportba foglalás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020" cy="783590"/>
                          <a:chOff x="0" y="0"/>
                          <a:chExt cx="5748020" cy="783590"/>
                        </a:xfrm>
                      </wpg:grpSpPr>
                      <wps:wsp>
                        <wps:cNvPr id="21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154876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801AD" w14:textId="2D497DDA" w:rsidR="00B42576" w:rsidRPr="00E55E75" w:rsidRDefault="00B4257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híg,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&lt;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7800" y="0"/>
                            <a:ext cx="1760220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E3F87" w14:textId="21A55461" w:rsidR="00B42576" w:rsidRPr="00E55E75" w:rsidRDefault="00B42576" w:rsidP="00E57A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tömény,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&gt;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Szövegdoboz 3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0"/>
                            <a:ext cx="193738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D3FDA" w14:textId="63A1A071" w:rsidR="00B42576" w:rsidRPr="00E55E75" w:rsidRDefault="00B42576" w:rsidP="00E57A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Épp megfelelő, só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3700"/>
                            <a:ext cx="1390015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B9B5BE" w14:textId="081941F4" w:rsidR="00B42576" w:rsidRPr="00E55E75" w:rsidRDefault="00B42576" w:rsidP="00E55E75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nem duzzadnak és nem zsugorodnak.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355600"/>
                            <a:ext cx="1585595" cy="41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F048D" w14:textId="1246A264" w:rsidR="00B42576" w:rsidRPr="00E55E75" w:rsidRDefault="00B42576" w:rsidP="00E55E75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vesznek fel, megduzzadnak, károsodnak.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650" y="393700"/>
                            <a:ext cx="1426210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414802" w14:textId="5C83AD24" w:rsidR="00B42576" w:rsidRPr="00DE626A" w:rsidRDefault="00B42576" w:rsidP="00E55E75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adnak le, zsugorodnak, károsodnak.</w:t>
                              </w:r>
                            </w:p>
                            <w:p w14:paraId="6B6CEB99" w14:textId="7063E858" w:rsidR="00B42576" w:rsidRPr="00E55E75" w:rsidRDefault="00B42576" w:rsidP="00E57A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A9AA9" id="Csoportba foglalás 18" o:spid="_x0000_s1066" style="position:absolute;left:0;text-align:left;margin-left:.8pt;margin-top:124.6pt;width:452.6pt;height:61.7pt;z-index:251657216" coordsize="57480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">
                <v:shape id="Szövegdoboz 2" o:spid="_x0000_s1067" type="#_x0000_t202" style="position:absolute;top:190;width:15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7E7801AD" w14:textId="2D497DDA" w:rsidR="00B42576" w:rsidRPr="00E55E75" w:rsidRDefault="00B4257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híg,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&lt; 0,9%</w:t>
                        </w:r>
                      </w:p>
                    </w:txbxContent>
                  </v:textbox>
                </v:shape>
                <v:shape id="Szövegdoboz 2" o:spid="_x0000_s1068" type="#_x0000_t202" style="position:absolute;left:39878;width:1760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14:paraId="1F6E3F87" w14:textId="21A55461" w:rsidR="00B42576" w:rsidRPr="00E55E75" w:rsidRDefault="00B42576" w:rsidP="00E57A7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tömény,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&gt; 0,9%</w:t>
                        </w:r>
                      </w:p>
                    </w:txbxContent>
                  </v:textbox>
                </v:shape>
                <v:shape id="Szövegdoboz 3" o:spid="_x0000_s1069" type="#_x0000_t202" style="position:absolute;left:18986;width:1937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710D3FDA" w14:textId="63A1A071" w:rsidR="00B42576" w:rsidRPr="00E55E75" w:rsidRDefault="00B42576" w:rsidP="00E57A7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Épp megfelelő, só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=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0,9%</w:t>
                        </w:r>
                      </w:p>
                    </w:txbxContent>
                  </v:textbox>
                </v:shape>
                <v:shape id="Szövegdoboz 2" o:spid="_x0000_s1070" type="#_x0000_t202" style="position:absolute;top:3937;width:1390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58B9B5BE" w14:textId="081941F4" w:rsidR="00B42576" w:rsidRPr="00E55E75" w:rsidRDefault="00B42576" w:rsidP="00E55E75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nem duzzadnak és nem zsugorodnak.</w:t>
                        </w:r>
                      </w:p>
                    </w:txbxContent>
                  </v:textbox>
                </v:shape>
                <v:shape id="Szövegdoboz 2" o:spid="_x0000_s1071" type="#_x0000_t202" style="position:absolute;left:20764;top:3556;width:15856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31FF048D" w14:textId="1246A264" w:rsidR="00B42576" w:rsidRPr="00E55E75" w:rsidRDefault="00B42576" w:rsidP="00E55E75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vesznek fel, megduzzadnak, károsodnak.</w:t>
                        </w:r>
                      </w:p>
                    </w:txbxContent>
                  </v:textbox>
                </v:shape>
                <v:shape id="Szövegdoboz 2" o:spid="_x0000_s1072" type="#_x0000_t202" style="position:absolute;left:43116;top:3937;width:14262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0B414802" w14:textId="5C83AD24" w:rsidR="00B42576" w:rsidRPr="00DE626A" w:rsidRDefault="00B42576" w:rsidP="00E55E75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adnak le, zsugorodnak, károsodnak.</w:t>
                        </w:r>
                      </w:p>
                      <w:p w14:paraId="6B6CEB99" w14:textId="7063E858" w:rsidR="00B42576" w:rsidRPr="00E55E75" w:rsidRDefault="00B42576" w:rsidP="00E57A7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GONDOLKOZZUNK! A sónak számunkra is lehetnek előnyös és hátrányos hatásai. Például az utak sózása télen megolvasztja a veszélyes, csúszós jégréteget. Azonban a sós víz gyorsítja az autók fém részeinek rozsdásodását és a növények is megsínylik. Az emberi szervezetnek szüksége van kb. napi 5 g nátrium-kloridra (ami a konyhasó kémiai neve). Azonban a túl sok só hosszú távon pl. magas vérnyomást is okozhat. Sajnos a történelem folyamán az emberi gonoszság többféle kínzási módszert is kitalált, amivel a szervezet </w:t>
      </w:r>
      <w:r w:rsidR="00E2188D">
        <w:rPr>
          <w:rFonts w:eastAsia="Times New Roman" w:cstheme="minorHAnsi"/>
          <w:sz w:val="20"/>
          <w:szCs w:val="20"/>
          <w:lang w:eastAsia="hu-HU"/>
        </w:rPr>
        <w:t>só–víz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 háztartásának egyensúlya felborítható. A túl sok víz itatása vagy a sok sós étel fogyasztása víz nélkül egyaránt lehet halálos. Az infúziók, injekciók hatóanyagai pedig ún. 0,9 tömegszázalékos (</w:t>
      </w:r>
      <w:r w:rsidR="006D234F" w:rsidRPr="0058291C">
        <w:rPr>
          <w:rFonts w:eastAsia="Times New Roman" w:cstheme="minorHAnsi"/>
          <w:i/>
          <w:iCs/>
          <w:sz w:val="20"/>
          <w:szCs w:val="20"/>
          <w:lang w:eastAsia="hu-HU"/>
        </w:rPr>
        <w:t>w</w:t>
      </w:r>
      <w:r w:rsidR="00AE1C67">
        <w:rPr>
          <w:rFonts w:eastAsia="Times New Roman" w:cstheme="minorHAnsi"/>
          <w:i/>
          <w:iCs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=</w:t>
      </w:r>
      <w:r w:rsidR="00AE1C67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0,9%) nátrium-klorid-oldatban vannak oldva. Az alábbi ábrán kössétek össze az infúzió sótartalmát a megfelelő élettani hatással!</w:t>
      </w:r>
      <w:r w:rsidR="006D234F" w:rsidRPr="0058291C">
        <w:rPr>
          <w:rFonts w:cstheme="minorHAnsi"/>
          <w:sz w:val="20"/>
          <w:szCs w:val="20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(Segítség: Gondoljatok arra, mi történik a cseresznyével túl sok esővíz hatására!)</w:t>
      </w:r>
      <w:r w:rsidR="006D234F"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br w:type="page"/>
      </w:r>
    </w:p>
    <w:p w14:paraId="71654734" w14:textId="241FF2EA" w:rsidR="00E53AD5" w:rsidRPr="0058291C" w:rsidRDefault="00E53AD5" w:rsidP="001B140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lastRenderedPageBreak/>
        <w:t>„Úgy szeretlek, mint az emberek a</w:t>
      </w:r>
      <w:r w:rsidR="004C0902" w:rsidRPr="0058291C">
        <w:rPr>
          <w:rFonts w:cstheme="minorHAnsi"/>
          <w:b/>
          <w:sz w:val="20"/>
          <w:szCs w:val="20"/>
        </w:rPr>
        <w:t>…</w:t>
      </w:r>
      <w:r w:rsidRPr="0058291C">
        <w:rPr>
          <w:rFonts w:cstheme="minorHAnsi"/>
          <w:b/>
          <w:sz w:val="20"/>
          <w:szCs w:val="20"/>
        </w:rPr>
        <w:t xml:space="preserve"> sót.” </w:t>
      </w:r>
      <w:r w:rsidRPr="0058291C">
        <w:rPr>
          <w:rFonts w:cstheme="minorHAnsi"/>
          <w:color w:val="FF0000"/>
          <w:sz w:val="20"/>
          <w:szCs w:val="20"/>
        </w:rPr>
        <w:t>(jelenléti oktatás, 3. típus: kísérlettervező, tanári)</w:t>
      </w:r>
    </w:p>
    <w:p w14:paraId="75DCF47E" w14:textId="68FECD63" w:rsidR="00916FDD" w:rsidRPr="0058291C" w:rsidRDefault="00916FDD" w:rsidP="001B1400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Ezt mondta a királylány a népmesében az édesapjának, aki ezért száműzte a legkisebb leányát. Pedig a konyhasó tényleg nélkülözhetetlen az ételeink ízesítéséhez (azaz a szervezetünk </w:t>
      </w:r>
      <w:r w:rsidR="00E2188D">
        <w:rPr>
          <w:rFonts w:cstheme="minorHAnsi"/>
          <w:sz w:val="20"/>
          <w:szCs w:val="20"/>
        </w:rPr>
        <w:t>só–víz</w:t>
      </w:r>
      <w:r w:rsidRPr="0058291C">
        <w:rPr>
          <w:rFonts w:cstheme="minorHAnsi"/>
          <w:sz w:val="20"/>
          <w:szCs w:val="20"/>
        </w:rPr>
        <w:t xml:space="preserve"> háztartásának egyensúlyban tartásához). A jól végződő mesében ezt az öreg király is belátta. Tegyük föl, hogy a királylány és a királyfi utazásaik során meglátogattak egy tengerparti sólepárlót, ahol a lapos medencékben a nap melege párologtatja el a tengervízből a vizet. A visszamaradó homokos, sáros sót utána tiszta tengervízzel mossák, majd a sóoldatokat bepárolják, így kikristályosodik belőlük a só. A királylány három helyről gyűjtött 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 xml:space="preserve"> keverék mintákat. </w:t>
      </w:r>
      <w:r w:rsidR="00624878" w:rsidRPr="00624878">
        <w:rPr>
          <w:rFonts w:cstheme="minorHAnsi"/>
          <w:b/>
          <w:bCs/>
          <w:sz w:val="20"/>
          <w:szCs w:val="20"/>
        </w:rPr>
        <w:t>Döntsétek el</w:t>
      </w:r>
      <w:r w:rsidR="00624878">
        <w:rPr>
          <w:rFonts w:cstheme="minorHAnsi"/>
          <w:b/>
          <w:bCs/>
          <w:sz w:val="20"/>
          <w:szCs w:val="20"/>
        </w:rPr>
        <w:t xml:space="preserve"> </w:t>
      </w:r>
      <w:r w:rsidR="00624878" w:rsidRPr="00624878">
        <w:rPr>
          <w:rFonts w:cstheme="minorHAnsi"/>
          <w:b/>
          <w:bCs/>
          <w:sz w:val="20"/>
          <w:szCs w:val="20"/>
        </w:rPr>
        <w:t>kísérletekkel, hogy</w:t>
      </w:r>
      <w:r w:rsidR="00624878" w:rsidRPr="0058291C">
        <w:rPr>
          <w:rFonts w:cstheme="minorHAnsi"/>
          <w:sz w:val="20"/>
          <w:szCs w:val="20"/>
        </w:rPr>
        <w:t xml:space="preserve"> </w:t>
      </w:r>
      <w:r w:rsidR="00624878" w:rsidRPr="0058291C">
        <w:rPr>
          <w:rFonts w:cstheme="minorHAnsi"/>
          <w:b/>
          <w:bCs/>
          <w:sz w:val="20"/>
          <w:szCs w:val="20"/>
        </w:rPr>
        <w:t>a 3, azonos tömegű minta közül</w:t>
      </w:r>
      <w:r w:rsidR="00624878" w:rsidRPr="0058291C">
        <w:rPr>
          <w:rFonts w:cstheme="minorHAnsi"/>
          <w:sz w:val="20"/>
          <w:szCs w:val="20"/>
        </w:rPr>
        <w:t xml:space="preserve"> </w:t>
      </w:r>
      <w:r w:rsidR="00624878" w:rsidRPr="0058291C">
        <w:rPr>
          <w:rFonts w:cstheme="minorHAnsi"/>
          <w:b/>
          <w:bCs/>
          <w:sz w:val="20"/>
          <w:szCs w:val="20"/>
        </w:rPr>
        <w:t>melyik</w:t>
      </w:r>
      <w:r w:rsidR="00624878">
        <w:rPr>
          <w:rFonts w:cstheme="minorHAnsi"/>
          <w:b/>
          <w:bCs/>
          <w:sz w:val="20"/>
          <w:szCs w:val="20"/>
        </w:rPr>
        <w:t xml:space="preserve">ből nyerhető ki </w:t>
      </w:r>
      <w:r w:rsidR="00624878" w:rsidRPr="0058291C">
        <w:rPr>
          <w:rFonts w:cstheme="minorHAnsi"/>
          <w:b/>
          <w:bCs/>
          <w:sz w:val="20"/>
          <w:szCs w:val="20"/>
        </w:rPr>
        <w:t>a legtöbb só</w:t>
      </w:r>
      <w:r w:rsidR="00624878" w:rsidRPr="00624878">
        <w:rPr>
          <w:rFonts w:cstheme="minorHAnsi"/>
          <w:b/>
          <w:bCs/>
          <w:sz w:val="20"/>
          <w:szCs w:val="20"/>
        </w:rPr>
        <w:t>!</w:t>
      </w:r>
    </w:p>
    <w:p w14:paraId="495C1501" w14:textId="6A073A40" w:rsidR="007F08D6" w:rsidRPr="0058291C" w:rsidRDefault="007F08D6" w:rsidP="001B140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ANYAGOK ÉS ESZKÖZÖK: </w:t>
      </w:r>
      <w:r w:rsidR="008548BA" w:rsidRPr="0058291C">
        <w:rPr>
          <w:rFonts w:cstheme="minorHAnsi"/>
          <w:sz w:val="20"/>
          <w:szCs w:val="20"/>
        </w:rPr>
        <w:t xml:space="preserve">csoportonként </w:t>
      </w:r>
      <w:r w:rsidRPr="0058291C">
        <w:rPr>
          <w:rFonts w:cstheme="minorHAnsi"/>
          <w:sz w:val="20"/>
          <w:szCs w:val="20"/>
        </w:rPr>
        <w:t xml:space="preserve">3 (főző)pohárban különböző összetételű, de azonos tömegű konyhasó– homok keveréke, csapvíz, 3 db (főző)pohár, 3 db üvegbot/kanál, </w:t>
      </w:r>
      <w:r w:rsidR="00D4085C" w:rsidRPr="0058291C">
        <w:rPr>
          <w:rFonts w:cstheme="minorHAnsi"/>
          <w:sz w:val="20"/>
          <w:szCs w:val="20"/>
        </w:rPr>
        <w:t xml:space="preserve">1 db csipesz, </w:t>
      </w:r>
      <w:r w:rsidRPr="0058291C">
        <w:rPr>
          <w:rFonts w:cstheme="minorHAnsi"/>
          <w:sz w:val="20"/>
          <w:szCs w:val="20"/>
        </w:rPr>
        <w:t xml:space="preserve">1 g pontossággal mérő konyhai mérleg/táramérleg, </w:t>
      </w:r>
      <w:r w:rsidR="008548BA" w:rsidRPr="0058291C">
        <w:rPr>
          <w:rFonts w:cstheme="minorHAnsi"/>
          <w:sz w:val="20"/>
          <w:szCs w:val="20"/>
        </w:rPr>
        <w:t>(</w:t>
      </w:r>
      <w:r w:rsidRPr="0058291C">
        <w:rPr>
          <w:rFonts w:cstheme="minorHAnsi"/>
          <w:sz w:val="20"/>
          <w:szCs w:val="20"/>
        </w:rPr>
        <w:t>100 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noBreakHyphen/>
        <w:t>es mérőhenger</w:t>
      </w:r>
      <w:r w:rsidR="008548BA" w:rsidRPr="0058291C">
        <w:rPr>
          <w:rFonts w:cstheme="minorHAnsi"/>
          <w:sz w:val="20"/>
          <w:szCs w:val="20"/>
        </w:rPr>
        <w:t>)</w:t>
      </w:r>
      <w:r w:rsidRPr="0058291C">
        <w:rPr>
          <w:rFonts w:cstheme="minorHAnsi"/>
          <w:sz w:val="20"/>
          <w:szCs w:val="20"/>
        </w:rPr>
        <w:t xml:space="preserve">, szűrőállvány, szűrőkarika, tölcsér, </w:t>
      </w:r>
      <w:r w:rsidR="004C7AFC" w:rsidRPr="0058291C">
        <w:rPr>
          <w:rFonts w:cstheme="minorHAnsi"/>
          <w:sz w:val="20"/>
          <w:szCs w:val="20"/>
        </w:rPr>
        <w:t xml:space="preserve">3 db </w:t>
      </w:r>
      <w:r w:rsidRPr="0058291C">
        <w:rPr>
          <w:rFonts w:cstheme="minorHAnsi"/>
          <w:sz w:val="20"/>
          <w:szCs w:val="20"/>
        </w:rPr>
        <w:t>meghajtogatott szűrőpapír</w:t>
      </w:r>
    </w:p>
    <w:p w14:paraId="2C826719" w14:textId="00E8EB90" w:rsidR="00E53AD5" w:rsidRPr="0058291C" w:rsidRDefault="00E53AD5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 AZ, AMI VÁLTOZ</w:t>
      </w:r>
      <w:r w:rsidR="0047706A" w:rsidRPr="0058291C">
        <w:rPr>
          <w:rFonts w:cstheme="minorHAnsi"/>
          <w:sz w:val="20"/>
          <w:szCs w:val="20"/>
        </w:rPr>
        <w:t>IK</w:t>
      </w:r>
      <w:r w:rsidRPr="0058291C">
        <w:rPr>
          <w:rFonts w:cstheme="minorHAnsi"/>
          <w:sz w:val="20"/>
          <w:szCs w:val="20"/>
        </w:rPr>
        <w:t xml:space="preserve"> A HÁROM KEVERÉK ESETÉBEN? </w:t>
      </w:r>
      <w:bookmarkStart w:id="16" w:name="_Hlk93381436"/>
      <w:r w:rsidR="00B87FAA" w:rsidRPr="0058291C">
        <w:rPr>
          <w:rFonts w:cstheme="minorHAnsi"/>
          <w:color w:val="FF0000"/>
          <w:sz w:val="20"/>
          <w:szCs w:val="20"/>
        </w:rPr>
        <w:t xml:space="preserve">A mintában lévő só </w:t>
      </w:r>
      <w:r w:rsidR="00B87FAA">
        <w:rPr>
          <w:rFonts w:cstheme="minorHAnsi"/>
          <w:color w:val="FF0000"/>
          <w:sz w:val="20"/>
          <w:szCs w:val="20"/>
        </w:rPr>
        <w:t xml:space="preserve">és homok </w:t>
      </w:r>
      <w:r w:rsidR="00B87FAA" w:rsidRPr="0058291C">
        <w:rPr>
          <w:rFonts w:cstheme="minorHAnsi"/>
          <w:color w:val="FF0000"/>
          <w:sz w:val="20"/>
          <w:szCs w:val="20"/>
        </w:rPr>
        <w:t>tömege.</w:t>
      </w:r>
      <w:bookmarkEnd w:id="16"/>
    </w:p>
    <w:p w14:paraId="21B9FFE1" w14:textId="14435A0E" w:rsidR="00E53AD5" w:rsidRPr="0058291C" w:rsidRDefault="00E53AD5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 AZ, AMIT MEG KELL FIGYELNETEK VAGY MÉRNETEK?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="00A23B0A" w:rsidRPr="0058291C">
        <w:rPr>
          <w:rFonts w:cstheme="minorHAnsi"/>
          <w:color w:val="FF0000"/>
          <w:sz w:val="20"/>
          <w:szCs w:val="20"/>
        </w:rPr>
        <w:t>A száraz, üres poharak tömege és a leülepedett homok fölül leszűrt oldat tömege.</w:t>
      </w:r>
    </w:p>
    <w:p w14:paraId="779A0D63" w14:textId="77777777" w:rsidR="00E53AD5" w:rsidRPr="0058291C" w:rsidRDefault="00E53AD5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HOGYAN TUDJÁTOK VIZSGÁLNI / MÉRNI EZT?</w:t>
      </w:r>
      <w:r w:rsidRPr="0058291C">
        <w:rPr>
          <w:rFonts w:cstheme="minorHAnsi"/>
          <w:color w:val="FF0000"/>
          <w:sz w:val="20"/>
          <w:szCs w:val="20"/>
        </w:rPr>
        <w:t xml:space="preserve"> (Táramérleggel vagy konyhai) mérleggel.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E53AD5" w:rsidRPr="0058291C" w14:paraId="70921360" w14:textId="77777777" w:rsidTr="0074080A">
        <w:tc>
          <w:tcPr>
            <w:tcW w:w="2972" w:type="dxa"/>
          </w:tcPr>
          <w:p w14:paraId="6C008713" w14:textId="4BA197F5" w:rsidR="00E53AD5" w:rsidRPr="0058291C" w:rsidRDefault="00E53AD5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 xml:space="preserve">1. kísérlet: 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>1. minta + 100 cm</w:t>
            </w:r>
            <w:r w:rsidRPr="0058291C">
              <w:rPr>
                <w:rFonts w:cstheme="minorHAnsi"/>
                <w:color w:val="FF0000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color w:val="FF0000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2977" w:type="dxa"/>
          </w:tcPr>
          <w:p w14:paraId="6B4AC455" w14:textId="114F6182" w:rsidR="00E53AD5" w:rsidRPr="0058291C" w:rsidRDefault="00E53AD5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 xml:space="preserve">2. kísérlet: 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>2. minta + 100 cm</w:t>
            </w:r>
            <w:r w:rsidRPr="0058291C">
              <w:rPr>
                <w:rFonts w:cstheme="minorHAnsi"/>
                <w:color w:val="FF0000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color w:val="FF0000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3118" w:type="dxa"/>
          </w:tcPr>
          <w:p w14:paraId="2E5AE864" w14:textId="2D5C60FD" w:rsidR="00E53AD5" w:rsidRPr="0058291C" w:rsidRDefault="00E53AD5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 xml:space="preserve">3. kísérlet: 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>3. minta + 100 cm</w:t>
            </w:r>
            <w:r w:rsidRPr="0058291C">
              <w:rPr>
                <w:rFonts w:cstheme="minorHAnsi"/>
                <w:color w:val="FF0000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color w:val="FF0000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 xml:space="preserve"> oldat tömegének mérése.</w:t>
            </w:r>
          </w:p>
        </w:tc>
      </w:tr>
      <w:tr w:rsidR="00E53AD5" w:rsidRPr="0058291C" w14:paraId="56B5EB73" w14:textId="77777777" w:rsidTr="0074080A">
        <w:tc>
          <w:tcPr>
            <w:tcW w:w="2972" w:type="dxa"/>
          </w:tcPr>
          <w:p w14:paraId="2EFE3BEB" w14:textId="77777777" w:rsidR="00E53AD5" w:rsidRPr="0058291C" w:rsidRDefault="00E53AD5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2977" w:type="dxa"/>
          </w:tcPr>
          <w:p w14:paraId="6A4D6B87" w14:textId="77777777" w:rsidR="00E53AD5" w:rsidRPr="0058291C" w:rsidRDefault="00E53AD5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37230CFC" w14:textId="77777777" w:rsidR="00E53AD5" w:rsidRPr="0058291C" w:rsidRDefault="00E53AD5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530112A9" w14:textId="77777777" w:rsidR="001312B7" w:rsidRPr="00A62C97" w:rsidRDefault="001312B7" w:rsidP="001312B7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AZ ALÁBBIAK KÖZÜL MIKNEK KELL AZONOSAKNAK LENNI MINDEN KÍSÉRLETBEN? Jelöljétek </w:t>
      </w:r>
      <w:r w:rsidRPr="00A62C97">
        <w:rPr>
          <w:rFonts w:cstheme="minorHAnsi"/>
          <w:b/>
          <w:bCs/>
          <w:sz w:val="19"/>
          <w:szCs w:val="19"/>
        </w:rPr>
        <w:t>x</w:t>
      </w:r>
      <w:r w:rsidRPr="00A62C97">
        <w:rPr>
          <w:rFonts w:cstheme="minorHAnsi"/>
          <w:sz w:val="19"/>
          <w:szCs w:val="19"/>
        </w:rPr>
        <w:t xml:space="preserve"> jellel! </w:t>
      </w:r>
    </w:p>
    <w:p w14:paraId="6B35ACBE" w14:textId="4A25CB7D" w:rsidR="001312B7" w:rsidRPr="0058291C" w:rsidRDefault="00054551" w:rsidP="001312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 </w:t>
      </w:r>
      <w:r>
        <w:rPr>
          <w:rStyle w:val="Jegyzethivatkozs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10555832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</w:t>
      </w:r>
      <w:r w:rsidRPr="0058291C">
        <w:rPr>
          <w:rFonts w:cstheme="minorHAnsi"/>
          <w:sz w:val="20"/>
          <w:szCs w:val="20"/>
        </w:rPr>
        <w:t xml:space="preserve"> víz tömegének.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5638421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A víz hőmérsékletének.</w:t>
      </w:r>
      <w:r w:rsidRPr="001312B7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25058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kevergetéshez használt kanál/üvegbot anyagának. </w:t>
      </w:r>
      <w:sdt>
        <w:sdtPr>
          <w:rPr>
            <w:rFonts w:cstheme="minorHAnsi"/>
            <w:color w:val="FF0000"/>
            <w:sz w:val="20"/>
            <w:szCs w:val="20"/>
          </w:rPr>
          <w:id w:val="17941720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58291C">
        <w:rPr>
          <w:rFonts w:cstheme="minorHAnsi"/>
          <w:sz w:val="20"/>
          <w:szCs w:val="20"/>
        </w:rPr>
        <w:t>kevergetés idejének.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-5849971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A szűrőpapír nagyságának.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17136910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A szűrés idejének.</w:t>
      </w:r>
      <w:r>
        <w:rPr>
          <w:rFonts w:cstheme="minorHAnsi"/>
          <w:sz w:val="20"/>
          <w:szCs w:val="20"/>
        </w:rPr>
        <w:t xml:space="preserve"> </w:t>
      </w:r>
      <w:r w:rsidR="001312B7" w:rsidRPr="0058291C">
        <w:rPr>
          <w:rFonts w:cstheme="minorHAnsi"/>
          <w:sz w:val="20"/>
          <w:szCs w:val="20"/>
        </w:rPr>
        <w:t>Nem kell (sőt tisztítás nélkül nem is szabad!) azonos kanalat/üvegbotot használni az oldatok keveréséhez.</w:t>
      </w:r>
    </w:p>
    <w:p w14:paraId="773F42E3" w14:textId="77777777" w:rsidR="00E53AD5" w:rsidRPr="0058291C" w:rsidRDefault="00E53AD5" w:rsidP="001B1400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LÉPÉSEI:</w:t>
      </w:r>
    </w:p>
    <w:p w14:paraId="50F5ED22" w14:textId="2EAD42C6" w:rsidR="00E53AD5" w:rsidRPr="0058291C" w:rsidRDefault="00E53AD5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color w:val="FF0000"/>
          <w:sz w:val="20"/>
          <w:szCs w:val="20"/>
        </w:rPr>
        <w:t>1. Mindhárom sós homokmintához külön-külön (főző)pohárban azonos térfogatú (tömegű) vizet öntünk.</w:t>
      </w:r>
    </w:p>
    <w:p w14:paraId="05971622" w14:textId="77777777" w:rsidR="00E53AD5" w:rsidRPr="0058291C" w:rsidRDefault="00E53AD5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color w:val="FF0000"/>
          <w:sz w:val="20"/>
          <w:szCs w:val="20"/>
        </w:rPr>
        <w:t>2. Mindhárom pohár tartalmát (azonos ideig) kevergetjük.</w:t>
      </w:r>
    </w:p>
    <w:p w14:paraId="1038D598" w14:textId="0FEDA814" w:rsidR="00E53AD5" w:rsidRPr="0058291C" w:rsidRDefault="00E53AD5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color w:val="FF0000"/>
          <w:sz w:val="20"/>
          <w:szCs w:val="20"/>
        </w:rPr>
        <w:t>3. A három</w:t>
      </w:r>
      <w:r w:rsidR="004C0902" w:rsidRPr="0058291C">
        <w:rPr>
          <w:rFonts w:cstheme="minorHAnsi"/>
          <w:color w:val="FF0000"/>
          <w:sz w:val="20"/>
          <w:szCs w:val="20"/>
        </w:rPr>
        <w:t xml:space="preserve"> száraz,</w:t>
      </w:r>
      <w:r w:rsidRPr="0058291C">
        <w:rPr>
          <w:rFonts w:cstheme="minorHAnsi"/>
          <w:color w:val="FF0000"/>
          <w:sz w:val="20"/>
          <w:szCs w:val="20"/>
        </w:rPr>
        <w:t xml:space="preserve"> üres pohár tömegét lemérjük táramérlegen / konyhamérlegen.</w:t>
      </w:r>
    </w:p>
    <w:p w14:paraId="6F66E761" w14:textId="505A30A9" w:rsidR="00E53AD5" w:rsidRPr="0058291C" w:rsidRDefault="00E53AD5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color w:val="FF0000"/>
          <w:sz w:val="20"/>
          <w:szCs w:val="20"/>
        </w:rPr>
        <w:t xml:space="preserve">4. Mindhárom sóoldatot </w:t>
      </w:r>
      <w:bookmarkStart w:id="17" w:name="_Hlk92518841"/>
      <w:r w:rsidR="00E95B89">
        <w:rPr>
          <w:rFonts w:cstheme="minorHAnsi"/>
          <w:color w:val="FF0000"/>
          <w:sz w:val="20"/>
          <w:szCs w:val="20"/>
        </w:rPr>
        <w:t xml:space="preserve">azonos ideig </w:t>
      </w:r>
      <w:r w:rsidR="004C0902" w:rsidRPr="0058291C">
        <w:rPr>
          <w:rFonts w:cstheme="minorHAnsi"/>
          <w:color w:val="FF0000"/>
          <w:sz w:val="20"/>
          <w:szCs w:val="20"/>
        </w:rPr>
        <w:t>szűrjük</w:t>
      </w:r>
      <w:bookmarkEnd w:id="17"/>
      <w:r w:rsidR="00CB2927" w:rsidRPr="0058291C">
        <w:rPr>
          <w:rFonts w:cstheme="minorHAnsi"/>
          <w:color w:val="FF0000"/>
          <w:sz w:val="20"/>
          <w:szCs w:val="20"/>
        </w:rPr>
        <w:t>/leöntjük</w:t>
      </w:r>
      <w:r w:rsidR="004C0902" w:rsidRPr="0058291C">
        <w:rPr>
          <w:rFonts w:cstheme="minorHAnsi"/>
          <w:color w:val="FF0000"/>
          <w:sz w:val="20"/>
          <w:szCs w:val="20"/>
        </w:rPr>
        <w:t xml:space="preserve"> a leülepedett homok fölül egy lemért tömegű pohárba</w:t>
      </w:r>
      <w:r w:rsidRPr="0058291C">
        <w:rPr>
          <w:rFonts w:cstheme="minorHAnsi"/>
          <w:color w:val="FF0000"/>
          <w:sz w:val="20"/>
          <w:szCs w:val="20"/>
        </w:rPr>
        <w:t>.</w:t>
      </w:r>
    </w:p>
    <w:p w14:paraId="59C77929" w14:textId="67689B20" w:rsidR="00E53AD5" w:rsidRPr="0058291C" w:rsidRDefault="00E53AD5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color w:val="FF0000"/>
          <w:sz w:val="20"/>
          <w:szCs w:val="20"/>
        </w:rPr>
        <w:t xml:space="preserve">5. A sóoldatok </w:t>
      </w:r>
      <w:r w:rsidR="004C0902" w:rsidRPr="0058291C">
        <w:rPr>
          <w:rFonts w:cstheme="minorHAnsi"/>
          <w:color w:val="FF0000"/>
          <w:sz w:val="20"/>
          <w:szCs w:val="20"/>
        </w:rPr>
        <w:t>és</w:t>
      </w:r>
      <w:r w:rsidRPr="0058291C">
        <w:rPr>
          <w:rFonts w:cstheme="minorHAnsi"/>
          <w:color w:val="FF0000"/>
          <w:sz w:val="20"/>
          <w:szCs w:val="20"/>
        </w:rPr>
        <w:t xml:space="preserve"> poharak</w:t>
      </w:r>
      <w:r w:rsidR="004C0902" w:rsidRPr="0058291C">
        <w:rPr>
          <w:rFonts w:cstheme="minorHAnsi"/>
          <w:color w:val="FF0000"/>
          <w:sz w:val="20"/>
          <w:szCs w:val="20"/>
        </w:rPr>
        <w:t xml:space="preserve"> együttes</w:t>
      </w:r>
      <w:r w:rsidRPr="0058291C">
        <w:rPr>
          <w:rFonts w:cstheme="minorHAnsi"/>
          <w:color w:val="FF0000"/>
          <w:sz w:val="20"/>
          <w:szCs w:val="20"/>
        </w:rPr>
        <w:t xml:space="preserve"> tömegét lemérjük a mérlegen.</w:t>
      </w:r>
    </w:p>
    <w:p w14:paraId="547FFCB9" w14:textId="6AE7846A" w:rsidR="00E53AD5" w:rsidRPr="0058291C" w:rsidRDefault="00E53AD5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color w:val="FF0000"/>
          <w:sz w:val="20"/>
          <w:szCs w:val="20"/>
        </w:rPr>
        <w:t xml:space="preserve">6. Kiszámítjuk a </w:t>
      </w:r>
      <w:r w:rsidR="000D2126" w:rsidRPr="00027033">
        <w:rPr>
          <w:rFonts w:cstheme="minorHAnsi"/>
          <w:color w:val="FF0000"/>
          <w:sz w:val="20"/>
          <w:szCs w:val="20"/>
        </w:rPr>
        <w:t>leszűrt</w:t>
      </w:r>
      <w:r w:rsidR="000D2126"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color w:val="FF0000"/>
          <w:sz w:val="20"/>
          <w:szCs w:val="20"/>
        </w:rPr>
        <w:t>sóoldatok tömegét.</w:t>
      </w:r>
    </w:p>
    <w:p w14:paraId="4D0F3573" w14:textId="77777777" w:rsidR="00E53AD5" w:rsidRPr="0058291C" w:rsidRDefault="00E53AD5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58291C">
        <w:rPr>
          <w:rFonts w:cstheme="minorHAnsi"/>
          <w:sz w:val="20"/>
          <w:szCs w:val="20"/>
          <w:u w:val="single"/>
        </w:rPr>
        <w:t>aláhúzásával,</w:t>
      </w:r>
      <w:r w:rsidRPr="0058291C">
        <w:rPr>
          <w:rFonts w:cstheme="minorHAnsi"/>
          <w:sz w:val="20"/>
          <w:szCs w:val="20"/>
        </w:rPr>
        <w:t xml:space="preserve"> vagy </w:t>
      </w:r>
      <w:r w:rsidRPr="0058291C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58291C">
        <w:rPr>
          <w:rFonts w:cstheme="minorHAnsi"/>
          <w:sz w:val="20"/>
          <w:szCs w:val="20"/>
        </w:rPr>
        <w:t xml:space="preserve">, vagy a nem megfelelő </w:t>
      </w:r>
      <w:r w:rsidRPr="0058291C">
        <w:rPr>
          <w:rFonts w:cstheme="minorHAnsi"/>
          <w:strike/>
          <w:sz w:val="20"/>
          <w:szCs w:val="20"/>
        </w:rPr>
        <w:t>áthúzásával</w:t>
      </w:r>
      <w:r w:rsidRPr="0058291C">
        <w:rPr>
          <w:rFonts w:cstheme="minorHAnsi"/>
          <w:sz w:val="20"/>
          <w:szCs w:val="20"/>
        </w:rPr>
        <w:t>!</w:t>
      </w:r>
    </w:p>
    <w:p w14:paraId="6BC4C871" w14:textId="118EE4D4" w:rsidR="00CB2927" w:rsidRPr="0058291C" w:rsidRDefault="00CB2927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TAPASZTALATOK: A sóoldatok tömegei: </w:t>
      </w:r>
      <w:r w:rsidR="000471C5" w:rsidRPr="001A127A">
        <w:rPr>
          <w:rFonts w:cstheme="minorHAnsi"/>
          <w:sz w:val="20"/>
          <w:szCs w:val="20"/>
        </w:rPr>
        <w:t xml:space="preserve">1.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91</w:t>
      </w:r>
      <w:r w:rsidR="000471C5" w:rsidRPr="001A127A">
        <w:rPr>
          <w:rFonts w:cstheme="minorHAnsi"/>
          <w:sz w:val="20"/>
          <w:szCs w:val="20"/>
        </w:rPr>
        <w:t xml:space="preserve"> g; 2.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97</w:t>
      </w:r>
      <w:r w:rsidR="000471C5" w:rsidRPr="000471C5">
        <w:rPr>
          <w:rFonts w:cstheme="minorHAnsi"/>
          <w:color w:val="FF0000"/>
          <w:sz w:val="20"/>
          <w:szCs w:val="20"/>
        </w:rPr>
        <w:t xml:space="preserve"> </w:t>
      </w:r>
      <w:r w:rsidR="000471C5" w:rsidRPr="001A127A">
        <w:rPr>
          <w:rFonts w:cstheme="minorHAnsi"/>
          <w:sz w:val="20"/>
          <w:szCs w:val="20"/>
        </w:rPr>
        <w:t xml:space="preserve">g; 3.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108</w:t>
      </w:r>
      <w:r w:rsidR="000471C5" w:rsidRPr="001A127A">
        <w:rPr>
          <w:rFonts w:cstheme="minorHAnsi"/>
          <w:sz w:val="20"/>
          <w:szCs w:val="20"/>
        </w:rPr>
        <w:t xml:space="preserve"> g</w:t>
      </w:r>
      <w:r w:rsidR="000471C5">
        <w:rPr>
          <w:rFonts w:cstheme="minorHAnsi"/>
          <w:sz w:val="20"/>
          <w:szCs w:val="20"/>
        </w:rPr>
        <w:t>.</w:t>
      </w:r>
    </w:p>
    <w:p w14:paraId="774A8318" w14:textId="737C7EA2" w:rsidR="00CB2927" w:rsidRPr="0058291C" w:rsidRDefault="00CB2927" w:rsidP="001B1400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MAGYARÁZAT: A konyhasó vízben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jól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/rosszul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oldódik, de a homok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oldódik/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nem oldódik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vízben. A sóoldat tömegéből következtethetünk arra, hogy abban a mintában volt a legtöbb só, amelyről leszűrt (vagy óvatosan leöntött) oldat a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legkisebb/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legnagyobb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tömegű. A </w:t>
      </w:r>
      <w:r w:rsidRPr="0058291C">
        <w:rPr>
          <w:rFonts w:cstheme="minorHAnsi"/>
          <w:sz w:val="20"/>
          <w:szCs w:val="20"/>
        </w:rPr>
        <w:t xml:space="preserve">legtöbb sót tehát a(z) </w:t>
      </w:r>
      <w:r w:rsidR="00151A20" w:rsidRPr="00704DD4">
        <w:rPr>
          <w:rFonts w:cstheme="minorHAnsi"/>
          <w:b/>
          <w:bCs/>
          <w:color w:val="FF0000"/>
          <w:sz w:val="20"/>
          <w:szCs w:val="20"/>
        </w:rPr>
        <w:t>3</w:t>
      </w:r>
      <w:r w:rsidRPr="00704DD4">
        <w:rPr>
          <w:rFonts w:cstheme="minorHAnsi"/>
          <w:b/>
          <w:bCs/>
          <w:color w:val="FF0000"/>
          <w:sz w:val="20"/>
          <w:szCs w:val="20"/>
        </w:rPr>
        <w:t>.</w:t>
      </w:r>
      <w:r w:rsidRPr="00704DD4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számú minta tartalmazta. </w:t>
      </w:r>
    </w:p>
    <w:p w14:paraId="00942D3A" w14:textId="1647D6AA" w:rsidR="00CB2927" w:rsidRPr="0058291C" w:rsidRDefault="00CB2927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minták sótartalmát nem tudjuk pontosan kiszámítani, hiszen a homok </w:t>
      </w:r>
      <w:r w:rsidR="007F521E">
        <w:rPr>
          <w:rFonts w:cstheme="minorHAnsi"/>
          <w:sz w:val="20"/>
          <w:szCs w:val="20"/>
        </w:rPr>
        <w:t xml:space="preserve">(és szűrés esetén a papír is) </w:t>
      </w:r>
      <w:r w:rsidRPr="0058291C">
        <w:rPr>
          <w:rFonts w:cstheme="minorHAnsi"/>
          <w:sz w:val="20"/>
          <w:szCs w:val="20"/>
        </w:rPr>
        <w:t>mindig visszatart valamennyi oldatot</w:t>
      </w:r>
      <w:r w:rsidR="009A2F7D">
        <w:rPr>
          <w:rFonts w:cstheme="minorHAnsi"/>
          <w:sz w:val="20"/>
          <w:szCs w:val="20"/>
        </w:rPr>
        <w:t xml:space="preserve">. </w:t>
      </w:r>
      <w:r w:rsidRPr="0058291C">
        <w:rPr>
          <w:rFonts w:cstheme="minorHAnsi"/>
          <w:sz w:val="20"/>
          <w:szCs w:val="20"/>
        </w:rPr>
        <w:t xml:space="preserve">Azonban, ha több a keverékben a só, akkor azonos tömegű víz esetén a kapott sóoldat tömege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kisebb/</w:t>
      </w:r>
      <w:r w:rsidRPr="0058291C">
        <w:rPr>
          <w:rFonts w:cstheme="minorHAnsi"/>
          <w:b/>
          <w:bCs/>
          <w:sz w:val="20"/>
          <w:szCs w:val="20"/>
        </w:rPr>
        <w:t>nagyobb</w:t>
      </w:r>
      <w:r w:rsidRPr="0058291C">
        <w:rPr>
          <w:rFonts w:cstheme="minorHAnsi"/>
          <w:sz w:val="20"/>
          <w:szCs w:val="20"/>
        </w:rPr>
        <w:t xml:space="preserve">. Az azonos tömegű keverékek közül a legtöbb sót tartalmazóban van a </w:t>
      </w:r>
      <w:r w:rsidRPr="0058291C">
        <w:rPr>
          <w:rFonts w:cstheme="minorHAnsi"/>
          <w:b/>
          <w:bCs/>
          <w:sz w:val="20"/>
          <w:szCs w:val="20"/>
        </w:rPr>
        <w:t>legkevesebb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/legtöbb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homok. Kevesebb homok </w:t>
      </w:r>
      <w:r w:rsidRPr="0058291C">
        <w:rPr>
          <w:rFonts w:cstheme="minorHAnsi"/>
          <w:b/>
          <w:bCs/>
          <w:sz w:val="20"/>
          <w:szCs w:val="20"/>
        </w:rPr>
        <w:t>kevesebb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/több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oldatot tart vissza. Így a homok oldatvisszatartása nem változtat azon, hogy a legtöbb sót tartalmazó keverék esetében kapjuk a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legkisebb/</w:t>
      </w:r>
      <w:r w:rsidRPr="0058291C">
        <w:rPr>
          <w:rFonts w:cstheme="minorHAnsi"/>
          <w:b/>
          <w:bCs/>
          <w:sz w:val="20"/>
          <w:szCs w:val="20"/>
        </w:rPr>
        <w:t>legnagyobb</w:t>
      </w:r>
      <w:r w:rsidRPr="0058291C">
        <w:rPr>
          <w:rFonts w:cstheme="minorHAnsi"/>
          <w:sz w:val="20"/>
          <w:szCs w:val="20"/>
        </w:rPr>
        <w:t xml:space="preserve"> tömegű oldatot.</w:t>
      </w:r>
    </w:p>
    <w:p w14:paraId="00CF626C" w14:textId="79C94B65" w:rsidR="00BA4822" w:rsidRPr="0058291C" w:rsidRDefault="00B16199" w:rsidP="001B1400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E4648D1" wp14:editId="615887BD">
                <wp:simplePos x="0" y="0"/>
                <wp:positionH relativeFrom="margin">
                  <wp:align>right</wp:align>
                </wp:positionH>
                <wp:positionV relativeFrom="paragraph">
                  <wp:posOffset>1613728</wp:posOffset>
                </wp:positionV>
                <wp:extent cx="5737860" cy="806450"/>
                <wp:effectExtent l="0" t="0" r="15240" b="12700"/>
                <wp:wrapNone/>
                <wp:docPr id="241" name="Csoportba foglalás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806450"/>
                          <a:chOff x="0" y="0"/>
                          <a:chExt cx="5737860" cy="806450"/>
                        </a:xfrm>
                      </wpg:grpSpPr>
                      <wps:wsp>
                        <wps:cNvPr id="24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876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D87D8" w14:textId="77777777" w:rsidR="00B42576" w:rsidRPr="00E55E75" w:rsidRDefault="00B42576" w:rsidP="00ED3F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híg,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&lt;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Szövegdoboz 243"/>
                        <wps:cNvSpPr txBox="1">
                          <a:spLocks noChangeArrowheads="1"/>
                        </wps:cNvSpPr>
                        <wps:spPr bwMode="auto">
                          <a:xfrm>
                            <a:off x="3968750" y="25400"/>
                            <a:ext cx="1760220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15BBB" w14:textId="77777777" w:rsidR="00B42576" w:rsidRPr="00E55E75" w:rsidRDefault="00B42576" w:rsidP="00ED3F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tömény,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&gt;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Szövegdoboz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25400"/>
                            <a:ext cx="193738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91536" w14:textId="77777777" w:rsidR="00B42576" w:rsidRPr="00E55E75" w:rsidRDefault="00B42576" w:rsidP="00ED3F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Épp megfelelő, só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431800"/>
                            <a:ext cx="1390015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F9142" w14:textId="77777777" w:rsidR="00B42576" w:rsidRPr="00E55E75" w:rsidRDefault="00B42576" w:rsidP="00ED3FF6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nem duzzadnak és nem zsugorodnak.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349250"/>
                            <a:ext cx="1585595" cy="41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4663F" w14:textId="77777777" w:rsidR="00B42576" w:rsidRPr="00E55E75" w:rsidRDefault="00B42576" w:rsidP="00ED3FF6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vesznek fel, megduzzadnak, károsodnak.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650" y="387350"/>
                            <a:ext cx="1426210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34D7C" w14:textId="77777777" w:rsidR="00B42576" w:rsidRPr="00DE626A" w:rsidRDefault="00B42576" w:rsidP="00ED3FF6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adnak le, zsugorodnak, károsodnak.</w:t>
                              </w:r>
                            </w:p>
                            <w:p w14:paraId="18E07CA5" w14:textId="77777777" w:rsidR="00B42576" w:rsidRPr="00E55E75" w:rsidRDefault="00B42576" w:rsidP="00ED3F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Egyenes összekötő nyíllal 248"/>
                        <wps:cNvCnPr/>
                        <wps:spPr>
                          <a:xfrm>
                            <a:off x="1568450" y="279400"/>
                            <a:ext cx="463550" cy="355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Egyenes összekötő nyíllal 249"/>
                        <wps:cNvCnPr/>
                        <wps:spPr>
                          <a:xfrm flipH="1">
                            <a:off x="1422400" y="304800"/>
                            <a:ext cx="418465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Egyenes összekötő nyíllal 250"/>
                        <wps:cNvCnPr/>
                        <wps:spPr>
                          <a:xfrm>
                            <a:off x="4032250" y="342900"/>
                            <a:ext cx="209550" cy="2730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648D1" id="Csoportba foglalás 241" o:spid="_x0000_s1073" style="position:absolute;left:0;text-align:left;margin-left:400.6pt;margin-top:127.05pt;width:451.8pt;height:63.5pt;z-index:251703296;mso-position-horizontal:right;mso-position-horizontal-relative:margin" coordsize="57378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">
                <v:shape id="Szövegdoboz 2" o:spid="_x0000_s1074" type="#_x0000_t202" style="position:absolute;width:15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92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">
                  <v:textbox>
                    <w:txbxContent>
                      <w:p w14:paraId="636D87D8" w14:textId="77777777" w:rsidR="00B42576" w:rsidRPr="00E55E75" w:rsidRDefault="00B42576" w:rsidP="00ED3FF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híg,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&lt; 0,9%</w:t>
                        </w:r>
                      </w:p>
                    </w:txbxContent>
                  </v:textbox>
                </v:shape>
                <v:shape id="Szövegdoboz 243" o:spid="_x0000_s1075" type="#_x0000_t202" style="position:absolute;left:39687;top:254;width:1760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rt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iOR3A7E4+AXF0BAAD//wMAUEsBAi0AFAAGAAgAAAAhANvh9svuAAAAhQEAABMAAAAAAAAA&#10;AAAAAAAAAAAAAFtDb250ZW50X1R5cGVzXS54bWxQSwECLQAUAAYACAAAACEAWvQsW78AAAAVAQAA&#10;CwAAAAAAAAAAAAAAAAAfAQAAX3JlbHMvLnJlbHNQSwECLQAUAAYACAAAACEAFE167cYAAADcAAAA&#10;DwAAAAAAAAAAAAAAAAAHAgAAZHJzL2Rvd25yZXYueG1sUEsFBgAAAAADAAMAtwAAAPoCAAAAAA==&#10;">
                  <v:textbox>
                    <w:txbxContent>
                      <w:p w14:paraId="7C015BBB" w14:textId="77777777" w:rsidR="00B42576" w:rsidRPr="00E55E75" w:rsidRDefault="00B42576" w:rsidP="00ED3FF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tömény,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&gt; 0,9%</w:t>
                        </w:r>
                      </w:p>
                    </w:txbxContent>
                  </v:textbox>
                </v:shape>
                <v:shape id="Szövegdoboz 244" o:spid="_x0000_s1076" type="#_x0000_t202" style="position:absolute;left:18986;top:254;width:1937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">
                  <v:textbox>
                    <w:txbxContent>
                      <w:p w14:paraId="5B291536" w14:textId="77777777" w:rsidR="00B42576" w:rsidRPr="00E55E75" w:rsidRDefault="00B42576" w:rsidP="00ED3FF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Épp megfelelő, só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=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0,9%</w:t>
                        </w:r>
                      </w:p>
                    </w:txbxContent>
                  </v:textbox>
                </v:shape>
                <v:shape id="Szövegdoboz 2" o:spid="_x0000_s1077" type="#_x0000_t202" style="position:absolute;left:63;top:4318;width:1390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">
                  <v:textbox>
                    <w:txbxContent>
                      <w:p w14:paraId="521F9142" w14:textId="77777777" w:rsidR="00B42576" w:rsidRPr="00E55E75" w:rsidRDefault="00B42576" w:rsidP="00ED3FF6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nem duzzadnak és nem zsugorodnak.</w:t>
                        </w:r>
                      </w:p>
                    </w:txbxContent>
                  </v:textbox>
                </v:shape>
                <v:shape id="Szövegdoboz 2" o:spid="_x0000_s1078" type="#_x0000_t202" style="position:absolute;left:20764;top:3492;width:15856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l1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CapHA7E4+AXF4BAAD//wMAUEsBAi0AFAAGAAgAAAAhANvh9svuAAAAhQEAABMAAAAAAAAA&#10;AAAAAAAAAAAAAFtDb250ZW50X1R5cGVzXS54bWxQSwECLQAUAAYACAAAACEAWvQsW78AAAAVAQAA&#10;CwAAAAAAAAAAAAAAAAAfAQAAX3JlbHMvLnJlbHNQSwECLQAUAAYACAAAACEABDrZdcYAAADcAAAA&#10;DwAAAAAAAAAAAAAAAAAHAgAAZHJzL2Rvd25yZXYueG1sUEsFBgAAAAADAAMAtwAAAPoCAAAAAA==&#10;">
                  <v:textbox>
                    <w:txbxContent>
                      <w:p w14:paraId="2014663F" w14:textId="77777777" w:rsidR="00B42576" w:rsidRPr="00E55E75" w:rsidRDefault="00B42576" w:rsidP="00ED3FF6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vesznek fel, megduzzadnak, károsodnak.</w:t>
                        </w:r>
                      </w:p>
                    </w:txbxContent>
                  </v:textbox>
                </v:shape>
                <v:shape id="Szövegdoboz 2" o:spid="_x0000_s1079" type="#_x0000_t202" style="position:absolute;left:43116;top:3873;width:14262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">
                  <v:textbox>
                    <w:txbxContent>
                      <w:p w14:paraId="49A34D7C" w14:textId="77777777" w:rsidR="00B42576" w:rsidRPr="00DE626A" w:rsidRDefault="00B42576" w:rsidP="00ED3FF6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adnak le, zsugorodnak, károsodnak.</w:t>
                        </w:r>
                      </w:p>
                      <w:p w14:paraId="18E07CA5" w14:textId="77777777" w:rsidR="00B42576" w:rsidRPr="00E55E75" w:rsidRDefault="00B42576" w:rsidP="00ED3FF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Egyenes összekötő nyíllal 248" o:spid="_x0000_s1080" type="#_x0000_t32" style="position:absolute;left:15684;top:2794;width:4636;height:35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" strokecolor="#ed7d31 [3205]" strokeweight="1.5pt">
                  <v:stroke endarrow="block" joinstyle="miter"/>
                </v:shape>
                <v:shape id="Egyenes összekötő nyíllal 249" o:spid="_x0000_s1081" type="#_x0000_t32" style="position:absolute;left:14224;top:3048;width:4184;height:3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" strokecolor="#ed7d31 [3205]" strokeweight="1.5pt">
                  <v:stroke endarrow="block" joinstyle="miter"/>
                </v:shape>
                <v:shape id="Egyenes összekötő nyíllal 250" o:spid="_x0000_s1082" type="#_x0000_t32" style="position:absolute;left:40322;top:3429;width:2096;height:2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" strokecolor="#ed7d31 [3205]" strokeweight="1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GONDOLKOZZUNK! A sónak számunkra is lehetnek előnyös és hátrányos hatásai. Például az utak sózása télen megolvasztja a veszélyes, csúszós jégréteget. Azonban a sós víz gyorsítja az autók fém részeinek rozsdásodását és a növények is megsínylik. Az emberi szervezetnek szüksége van kb. napi 5 g nátrium-kloridra (ami a konyhasó kémiai neve). Azonban a túl sok só hosszú távon pl. magas vérnyomást is okozhat. Sajnos a történelem folyamán az emberi gonoszság többféle kínzási módszert is kitalált, amivel a szervezet </w:t>
      </w:r>
      <w:r w:rsidR="00E2188D">
        <w:rPr>
          <w:rFonts w:eastAsia="Times New Roman" w:cstheme="minorHAnsi"/>
          <w:sz w:val="20"/>
          <w:szCs w:val="20"/>
          <w:lang w:eastAsia="hu-HU"/>
        </w:rPr>
        <w:t>só–víz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 háztartásának egyensúlya felborítható. A túl sok víz itatása vagy a sok sós étel fogyasztása víz nélkül egyaránt lehet halálos. Az infúziók, injekciók hatóanyagai pedig ún. 0,9 tömegszázalékos (</w:t>
      </w:r>
      <w:r w:rsidR="006D234F" w:rsidRPr="0058291C">
        <w:rPr>
          <w:rFonts w:eastAsia="Times New Roman" w:cstheme="minorHAnsi"/>
          <w:i/>
          <w:iCs/>
          <w:sz w:val="20"/>
          <w:szCs w:val="20"/>
          <w:lang w:eastAsia="hu-HU"/>
        </w:rPr>
        <w:t>w</w:t>
      </w:r>
      <w:r w:rsidR="00C07210">
        <w:rPr>
          <w:rFonts w:eastAsia="Times New Roman" w:cstheme="minorHAnsi"/>
          <w:i/>
          <w:iCs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=</w:t>
      </w:r>
      <w:r w:rsidR="00C07210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0,9%) nátrium-klorid-oldatban vannak oldva. Az alábbi ábrán kössétek össze az infúzió sótartalmát a megfelelő élettani hatással!</w:t>
      </w:r>
      <w:r w:rsidR="006D234F" w:rsidRPr="0058291C">
        <w:rPr>
          <w:rFonts w:cstheme="minorHAnsi"/>
          <w:sz w:val="20"/>
          <w:szCs w:val="20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(Segítség: Gondoljatok arra, mi történik a cseresznyével túl sok esővíz hatására!)</w:t>
      </w:r>
      <w:r w:rsidR="006D234F" w:rsidRPr="0058291C">
        <w:rPr>
          <w:rFonts w:cstheme="minorHAnsi"/>
          <w:sz w:val="20"/>
          <w:szCs w:val="20"/>
        </w:rPr>
        <w:t xml:space="preserve"> </w:t>
      </w:r>
      <w:r w:rsidR="00BA4822" w:rsidRPr="0058291C">
        <w:rPr>
          <w:rFonts w:cstheme="minorHAnsi"/>
          <w:sz w:val="20"/>
          <w:szCs w:val="20"/>
        </w:rPr>
        <w:br w:type="page"/>
      </w:r>
    </w:p>
    <w:p w14:paraId="21D33E3F" w14:textId="77777777" w:rsidR="00A74F4F" w:rsidRPr="0058291C" w:rsidRDefault="00A74F4F" w:rsidP="001B1400">
      <w:pPr>
        <w:spacing w:after="0" w:line="240" w:lineRule="auto"/>
        <w:jc w:val="center"/>
        <w:rPr>
          <w:rFonts w:cstheme="minorHAnsi"/>
          <w:sz w:val="20"/>
          <w:szCs w:val="20"/>
        </w:rPr>
      </w:pPr>
      <w:bookmarkStart w:id="18" w:name="_Hlk108350710"/>
      <w:r w:rsidRPr="0058291C">
        <w:rPr>
          <w:rFonts w:cstheme="minorHAnsi"/>
          <w:sz w:val="20"/>
          <w:szCs w:val="20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4007C4F6" w14:textId="1667FAEE" w:rsidR="00A74F4F" w:rsidRPr="0058291C" w:rsidRDefault="00A74F4F" w:rsidP="003B3C2D">
      <w:pPr>
        <w:spacing w:before="120"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„Úgy szeretlek, mint az emberek a</w:t>
      </w:r>
      <w:r w:rsidR="004C0902" w:rsidRPr="0058291C">
        <w:rPr>
          <w:rFonts w:cstheme="minorHAnsi"/>
          <w:b/>
          <w:sz w:val="20"/>
          <w:szCs w:val="20"/>
        </w:rPr>
        <w:t>…</w:t>
      </w:r>
      <w:r w:rsidRPr="0058291C">
        <w:rPr>
          <w:rFonts w:cstheme="minorHAnsi"/>
          <w:b/>
          <w:sz w:val="20"/>
          <w:szCs w:val="20"/>
        </w:rPr>
        <w:t xml:space="preserve"> sót.” </w:t>
      </w:r>
    </w:p>
    <w:p w14:paraId="051BF58D" w14:textId="1395C10B" w:rsidR="00A74F4F" w:rsidRPr="0058291C" w:rsidRDefault="00A74F4F" w:rsidP="001B140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(5. feladatlap, 1. típus: otthoni, receptszerű, tanulói)</w:t>
      </w:r>
    </w:p>
    <w:p w14:paraId="43716817" w14:textId="0F0411B3" w:rsidR="00DC5E24" w:rsidRPr="0058291C" w:rsidRDefault="00CE658E" w:rsidP="00CE658E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Ezt mondta a királylány a népmesében az édesapjának, aki ezért száműzte a legkisebb leányát. Pedig a konyhasó tényleg nélkülözhetetlen az ételeink ízesítéséhez (azaz a szervezetünk </w:t>
      </w:r>
      <w:r w:rsidR="00E2188D">
        <w:rPr>
          <w:rFonts w:cstheme="minorHAnsi"/>
          <w:sz w:val="20"/>
          <w:szCs w:val="20"/>
        </w:rPr>
        <w:t>só–víz</w:t>
      </w:r>
      <w:r w:rsidRPr="0058291C">
        <w:rPr>
          <w:rFonts w:cstheme="minorHAnsi"/>
          <w:sz w:val="20"/>
          <w:szCs w:val="20"/>
        </w:rPr>
        <w:t xml:space="preserve"> háztartásának egyensúlyban tartásához). A jól végződő mesében ezt az öreg király is belátta. Tegyük föl, hogy a királylány és a királyfi utazásaik során meglátogattak egy tengerparti sólepárlót, ahol a lapos medencékben a nap melege párologtatja el a tengervízből a vizet. A visszamaradó homokos, sáros sót utána tiszta tengervízzel mossák, majd a sóoldatokat bepárolják, így kikristályosodik belőlük a só. A királylány három helyről gyűjtött 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 xml:space="preserve"> keverék mintákat. Az alábbi </w:t>
      </w:r>
      <w:r w:rsidRPr="00C749DA">
        <w:rPr>
          <w:rFonts w:cstheme="minorHAnsi"/>
          <w:b/>
          <w:bCs/>
          <w:sz w:val="20"/>
          <w:szCs w:val="20"/>
        </w:rPr>
        <w:t xml:space="preserve">kísérletekkel </w:t>
      </w:r>
      <w:r w:rsidRPr="0058291C">
        <w:rPr>
          <w:rFonts w:cstheme="minorHAnsi"/>
          <w:b/>
          <w:bCs/>
          <w:sz w:val="20"/>
          <w:szCs w:val="20"/>
        </w:rPr>
        <w:t>igazolhat</w:t>
      </w:r>
      <w:r>
        <w:rPr>
          <w:rFonts w:cstheme="minorHAnsi"/>
          <w:b/>
          <w:bCs/>
          <w:sz w:val="20"/>
          <w:szCs w:val="20"/>
        </w:rPr>
        <w:t>játok</w:t>
      </w:r>
      <w:r w:rsidRPr="0058291C">
        <w:rPr>
          <w:rFonts w:cstheme="minorHAnsi"/>
          <w:b/>
          <w:bCs/>
          <w:sz w:val="20"/>
          <w:szCs w:val="20"/>
        </w:rPr>
        <w:t xml:space="preserve">, hogy a </w:t>
      </w:r>
      <w:r>
        <w:rPr>
          <w:rFonts w:cstheme="minorHAnsi"/>
          <w:b/>
          <w:bCs/>
          <w:sz w:val="20"/>
          <w:szCs w:val="20"/>
        </w:rPr>
        <w:t>három</w:t>
      </w:r>
      <w:r w:rsidRPr="0058291C">
        <w:rPr>
          <w:rFonts w:cstheme="minorHAnsi"/>
          <w:b/>
          <w:bCs/>
          <w:sz w:val="20"/>
          <w:szCs w:val="20"/>
        </w:rPr>
        <w:t>, azonos tömegű minta közül tényleg a</w:t>
      </w:r>
      <w:r>
        <w:rPr>
          <w:rFonts w:cstheme="minorHAnsi"/>
          <w:b/>
          <w:bCs/>
          <w:sz w:val="20"/>
          <w:szCs w:val="20"/>
        </w:rPr>
        <w:t xml:space="preserve">bból lehet kinyerni </w:t>
      </w:r>
      <w:r w:rsidRPr="0058291C">
        <w:rPr>
          <w:rFonts w:cstheme="minorHAnsi"/>
          <w:b/>
          <w:bCs/>
          <w:sz w:val="20"/>
          <w:szCs w:val="20"/>
        </w:rPr>
        <w:t>a legtöbb sót, amelyikbe a legtöbb sót mér</w:t>
      </w:r>
      <w:r>
        <w:rPr>
          <w:rFonts w:cstheme="minorHAnsi"/>
          <w:b/>
          <w:bCs/>
          <w:sz w:val="20"/>
          <w:szCs w:val="20"/>
        </w:rPr>
        <w:t>itek</w:t>
      </w:r>
      <w:r w:rsidRPr="0058291C">
        <w:rPr>
          <w:rFonts w:cstheme="minorHAnsi"/>
          <w:b/>
          <w:bCs/>
          <w:sz w:val="20"/>
          <w:szCs w:val="20"/>
        </w:rPr>
        <w:t xml:space="preserve"> be</w:t>
      </w:r>
      <w:r w:rsidRPr="0058291C">
        <w:rPr>
          <w:rFonts w:cstheme="minorHAnsi"/>
          <w:sz w:val="20"/>
          <w:szCs w:val="20"/>
        </w:rPr>
        <w:t>. Így akkor is meg tudná</w:t>
      </w:r>
      <w:r>
        <w:rPr>
          <w:rFonts w:cstheme="minorHAnsi"/>
          <w:sz w:val="20"/>
          <w:szCs w:val="20"/>
        </w:rPr>
        <w:t>tok</w:t>
      </w:r>
      <w:r w:rsidRPr="0058291C">
        <w:rPr>
          <w:rFonts w:cstheme="minorHAnsi"/>
          <w:sz w:val="20"/>
          <w:szCs w:val="20"/>
        </w:rPr>
        <w:t xml:space="preserve"> határozni, melyik mintá</w:t>
      </w:r>
      <w:r>
        <w:rPr>
          <w:rFonts w:cstheme="minorHAnsi"/>
          <w:sz w:val="20"/>
          <w:szCs w:val="20"/>
        </w:rPr>
        <w:t>nak megfelelő sós homokot érdemes feldolgozni</w:t>
      </w:r>
      <w:r w:rsidRPr="0058291C">
        <w:rPr>
          <w:rFonts w:cstheme="minorHAnsi"/>
          <w:sz w:val="20"/>
          <w:szCs w:val="20"/>
        </w:rPr>
        <w:t>, ha nem saját maga</w:t>
      </w:r>
      <w:r>
        <w:rPr>
          <w:rFonts w:cstheme="minorHAnsi"/>
          <w:sz w:val="20"/>
          <w:szCs w:val="20"/>
        </w:rPr>
        <w:t>tok</w:t>
      </w:r>
      <w:r w:rsidRPr="0058291C">
        <w:rPr>
          <w:rFonts w:cstheme="minorHAnsi"/>
          <w:sz w:val="20"/>
          <w:szCs w:val="20"/>
        </w:rPr>
        <w:t xml:space="preserve"> készítené</w:t>
      </w:r>
      <w:r>
        <w:rPr>
          <w:rFonts w:cstheme="minorHAnsi"/>
          <w:sz w:val="20"/>
          <w:szCs w:val="20"/>
        </w:rPr>
        <w:t>tek</w:t>
      </w:r>
      <w:r w:rsidRPr="0058291C">
        <w:rPr>
          <w:rFonts w:cstheme="minorHAnsi"/>
          <w:sz w:val="20"/>
          <w:szCs w:val="20"/>
        </w:rPr>
        <w:t xml:space="preserve"> a mintákat.</w:t>
      </w:r>
    </w:p>
    <w:p w14:paraId="31B48D80" w14:textId="229EA261" w:rsidR="00517086" w:rsidRPr="0058291C" w:rsidRDefault="00517086" w:rsidP="00DC5E24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Ha csoportban dolgoztok, akkor beoszthatjátok, ki melyik </w:t>
      </w:r>
      <w:r>
        <w:rPr>
          <w:rFonts w:cstheme="minorHAnsi"/>
          <w:sz w:val="20"/>
          <w:szCs w:val="20"/>
        </w:rPr>
        <w:t>mintával végez kísérletet</w:t>
      </w:r>
      <w:r w:rsidRPr="0058291C">
        <w:rPr>
          <w:rFonts w:cstheme="minorHAnsi"/>
          <w:sz w:val="20"/>
          <w:szCs w:val="20"/>
        </w:rPr>
        <w:t>:</w:t>
      </w:r>
    </w:p>
    <w:p w14:paraId="1E215A30" w14:textId="77777777" w:rsidR="00CE658E" w:rsidRPr="0058291C" w:rsidRDefault="00CE658E" w:rsidP="00CE658E">
      <w:pPr>
        <w:spacing w:after="0" w:line="240" w:lineRule="auto"/>
        <w:ind w:left="1418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1.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2</w:t>
      </w:r>
      <w:r w:rsidRPr="0058291C">
        <w:rPr>
          <w:rFonts w:cstheme="minorHAnsi"/>
          <w:sz w:val="20"/>
          <w:szCs w:val="20"/>
        </w:rPr>
        <w:t xml:space="preserve"> g konyhasó és </w:t>
      </w:r>
      <w:r>
        <w:rPr>
          <w:rFonts w:cstheme="minorHAnsi"/>
          <w:sz w:val="20"/>
          <w:szCs w:val="20"/>
        </w:rPr>
        <w:t>48</w:t>
      </w:r>
      <w:r w:rsidRPr="0058291C">
        <w:rPr>
          <w:rFonts w:cstheme="minorHAnsi"/>
          <w:sz w:val="20"/>
          <w:szCs w:val="20"/>
        </w:rPr>
        <w:t xml:space="preserve"> g homok keveréke</w:t>
      </w:r>
    </w:p>
    <w:p w14:paraId="008DAAB3" w14:textId="77777777" w:rsidR="00CE658E" w:rsidRPr="0058291C" w:rsidRDefault="00CE658E" w:rsidP="00CE658E">
      <w:pPr>
        <w:spacing w:after="0" w:line="240" w:lineRule="auto"/>
        <w:ind w:left="1418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2.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1</w:t>
      </w:r>
      <w:r w:rsidRPr="0058291C">
        <w:rPr>
          <w:rFonts w:cstheme="minorHAnsi"/>
          <w:sz w:val="20"/>
          <w:szCs w:val="20"/>
        </w:rPr>
        <w:t xml:space="preserve">0 g konyhasó és </w:t>
      </w:r>
      <w:r>
        <w:rPr>
          <w:rFonts w:cstheme="minorHAnsi"/>
          <w:sz w:val="20"/>
          <w:szCs w:val="20"/>
        </w:rPr>
        <w:t>4</w:t>
      </w:r>
      <w:r w:rsidRPr="0058291C">
        <w:rPr>
          <w:rFonts w:cstheme="minorHAnsi"/>
          <w:sz w:val="20"/>
          <w:szCs w:val="20"/>
        </w:rPr>
        <w:t>0 g homok keveréke</w:t>
      </w:r>
    </w:p>
    <w:p w14:paraId="55DA3E89" w14:textId="77777777" w:rsidR="00CE658E" w:rsidRPr="0058291C" w:rsidRDefault="00CE658E" w:rsidP="00CE658E">
      <w:pPr>
        <w:spacing w:after="0" w:line="240" w:lineRule="auto"/>
        <w:ind w:left="1418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3.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2</w:t>
      </w:r>
      <w:r w:rsidRPr="0058291C">
        <w:rPr>
          <w:rFonts w:cstheme="minorHAnsi"/>
          <w:sz w:val="20"/>
          <w:szCs w:val="20"/>
        </w:rPr>
        <w:t xml:space="preserve">0 g konyhasó és </w:t>
      </w:r>
      <w:r>
        <w:rPr>
          <w:rFonts w:cstheme="minorHAnsi"/>
          <w:sz w:val="20"/>
          <w:szCs w:val="20"/>
        </w:rPr>
        <w:t>3</w:t>
      </w:r>
      <w:r w:rsidRPr="0058291C">
        <w:rPr>
          <w:rFonts w:cstheme="minorHAnsi"/>
          <w:sz w:val="20"/>
          <w:szCs w:val="20"/>
        </w:rPr>
        <w:t>0 g homok keveréke</w:t>
      </w:r>
    </w:p>
    <w:p w14:paraId="6A8719AE" w14:textId="480A5C38" w:rsidR="000B5B55" w:rsidRPr="0058291C" w:rsidRDefault="00A74F4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ANYAGOK ÉS ESZKÖZÖK:</w:t>
      </w:r>
      <w:r w:rsidR="000B5B55" w:rsidRPr="0058291C">
        <w:rPr>
          <w:rFonts w:cstheme="minorHAnsi"/>
          <w:sz w:val="20"/>
          <w:szCs w:val="20"/>
        </w:rPr>
        <w:t xml:space="preserve"> (a fenti három kísérlethez összesen)</w:t>
      </w:r>
    </w:p>
    <w:p w14:paraId="484B18A3" w14:textId="0FC7B7B3" w:rsidR="006352FA" w:rsidRPr="0058291C" w:rsidRDefault="00827835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hanging="35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3 porkeverék (konyha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>)</w:t>
      </w:r>
      <w:r w:rsidR="00393ABE" w:rsidRPr="0058291C">
        <w:rPr>
          <w:rFonts w:cstheme="minorHAnsi"/>
          <w:sz w:val="20"/>
          <w:szCs w:val="20"/>
        </w:rPr>
        <w:t xml:space="preserve"> </w:t>
      </w:r>
    </w:p>
    <w:p w14:paraId="4E362C44" w14:textId="06978EB2" w:rsidR="00827835" w:rsidRPr="00E006AE" w:rsidRDefault="00971D4C" w:rsidP="00704DD4">
      <w:pPr>
        <w:pStyle w:val="Listaszerbekezds"/>
        <w:spacing w:before="120" w:after="0" w:line="240" w:lineRule="auto"/>
      </w:pPr>
      <w:r w:rsidRPr="0058291C">
        <w:rPr>
          <w:rFonts w:cstheme="minorHAnsi"/>
          <w:bCs/>
          <w:sz w:val="20"/>
          <w:szCs w:val="20"/>
        </w:rPr>
        <w:t xml:space="preserve">A homokot </w:t>
      </w:r>
      <w:r w:rsidR="0062129E">
        <w:rPr>
          <w:rFonts w:cstheme="minorHAnsi"/>
          <w:bCs/>
          <w:sz w:val="20"/>
          <w:szCs w:val="20"/>
        </w:rPr>
        <w:t xml:space="preserve">a porkeverékek készítése előtt </w:t>
      </w:r>
      <w:r w:rsidRPr="0058291C">
        <w:rPr>
          <w:rFonts w:cstheme="minorHAnsi"/>
          <w:bCs/>
          <w:sz w:val="20"/>
          <w:szCs w:val="20"/>
        </w:rPr>
        <w:t>fontos legalább 10-szer átmosni a homok tömegének tízszeresét kitevő vízben</w:t>
      </w:r>
      <w:r w:rsidR="00CB2927" w:rsidRPr="0058291C">
        <w:rPr>
          <w:rFonts w:cstheme="minorHAnsi"/>
          <w:bCs/>
          <w:sz w:val="20"/>
          <w:szCs w:val="20"/>
        </w:rPr>
        <w:t xml:space="preserve"> (a folyadékot mindig óvatosan leöntve a homok fölül)</w:t>
      </w:r>
      <w:r w:rsidRPr="0058291C">
        <w:rPr>
          <w:rFonts w:cstheme="minorHAnsi"/>
          <w:bCs/>
          <w:sz w:val="20"/>
          <w:szCs w:val="20"/>
        </w:rPr>
        <w:t>, majd levegőn vagy tűzhely sütőjében vagy mikrohullámú melegítőben tömegállandóságig szárítani</w:t>
      </w:r>
      <w:r w:rsidR="00CB2927" w:rsidRPr="0058291C">
        <w:rPr>
          <w:rFonts w:cstheme="minorHAnsi"/>
          <w:bCs/>
          <w:sz w:val="20"/>
          <w:szCs w:val="20"/>
        </w:rPr>
        <w:t xml:space="preserve"> a maradék vizes homokot</w:t>
      </w:r>
      <w:r w:rsidR="00A7533A">
        <w:rPr>
          <w:rFonts w:cstheme="minorHAnsi"/>
          <w:bCs/>
          <w:sz w:val="20"/>
          <w:szCs w:val="20"/>
        </w:rPr>
        <w:t xml:space="preserve"> (addig, amíg két, min. 10 perces szárítási periódus és lehűtés után a mérési hibahatáron belül ugyanakkora tömeget</w:t>
      </w:r>
      <w:r w:rsidR="00A7533A" w:rsidRPr="00A7533A">
        <w:rPr>
          <w:rFonts w:cstheme="minorHAnsi"/>
          <w:bCs/>
          <w:sz w:val="20"/>
          <w:szCs w:val="20"/>
        </w:rPr>
        <w:t xml:space="preserve"> </w:t>
      </w:r>
      <w:r w:rsidR="00A7533A">
        <w:rPr>
          <w:rFonts w:cstheme="minorHAnsi"/>
          <w:bCs/>
          <w:sz w:val="20"/>
          <w:szCs w:val="20"/>
        </w:rPr>
        <w:t>mérsz)</w:t>
      </w:r>
      <w:r w:rsidRPr="0058291C">
        <w:rPr>
          <w:rFonts w:cstheme="minorHAnsi"/>
          <w:bCs/>
          <w:sz w:val="20"/>
          <w:szCs w:val="20"/>
        </w:rPr>
        <w:t>. Ellenkező esetben nagyon zavaros, koszosnak tűnő oldatot kapsz.</w:t>
      </w:r>
    </w:p>
    <w:p w14:paraId="5E2E0524" w14:textId="048ED19E" w:rsidR="00827835" w:rsidRPr="0058291C" w:rsidRDefault="00827835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csapvíz</w:t>
      </w:r>
    </w:p>
    <w:p w14:paraId="228B45C2" w14:textId="189DCB59" w:rsidR="000B5B55" w:rsidRPr="0058291C" w:rsidRDefault="000B5B55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1 g pontossággal mérő konyhai mérleg</w:t>
      </w:r>
    </w:p>
    <w:p w14:paraId="6932D956" w14:textId="0A41A5D2" w:rsidR="000B5B55" w:rsidRPr="0058291C" w:rsidRDefault="000B5B55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6 db pohár (lehet áttetsző műanyag is</w:t>
      </w:r>
      <w:r w:rsidR="00A4367E">
        <w:rPr>
          <w:rFonts w:cstheme="minorHAnsi"/>
          <w:sz w:val="20"/>
          <w:szCs w:val="20"/>
        </w:rPr>
        <w:t>, vagy joghurtos pohár</w:t>
      </w:r>
      <w:r w:rsidRPr="0058291C">
        <w:rPr>
          <w:rFonts w:cstheme="minorHAnsi"/>
          <w:sz w:val="20"/>
          <w:szCs w:val="20"/>
        </w:rPr>
        <w:t>)</w:t>
      </w:r>
    </w:p>
    <w:p w14:paraId="371E4B89" w14:textId="52C3BA86" w:rsidR="000B5B55" w:rsidRPr="0058291C" w:rsidRDefault="000B5B55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3 db kanál</w:t>
      </w:r>
    </w:p>
    <w:p w14:paraId="1F6E6BE4" w14:textId="77777777" w:rsidR="00B210A3" w:rsidRDefault="000B5B55" w:rsidP="00B210A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1 db konyhai mérőedény</w:t>
      </w:r>
    </w:p>
    <w:p w14:paraId="7D3B5958" w14:textId="1D2E9748" w:rsidR="00D4085C" w:rsidRPr="00B210A3" w:rsidRDefault="00D4085C" w:rsidP="00B210A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B210A3">
        <w:rPr>
          <w:rFonts w:cstheme="minorHAnsi"/>
          <w:sz w:val="20"/>
          <w:szCs w:val="20"/>
        </w:rPr>
        <w:t>(1 db csipesz, ha van, pl. szemöldök</w:t>
      </w:r>
      <w:r w:rsidRPr="00B210A3">
        <w:rPr>
          <w:rFonts w:cstheme="minorHAnsi"/>
          <w:bCs/>
          <w:sz w:val="20"/>
          <w:szCs w:val="20"/>
        </w:rPr>
        <w:t>csipesz, a használt, homokot tartalmazó papírok teaszűrőből való eltávolításhoz, de ezek otthon egyenesen a szemetesbe is dobhatók)</w:t>
      </w:r>
    </w:p>
    <w:p w14:paraId="2C7E9BAD" w14:textId="13FF6EB3" w:rsidR="00971D4C" w:rsidRPr="0058291C" w:rsidRDefault="00971D4C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teafilter</w:t>
      </w:r>
      <w:r w:rsidR="00E84004">
        <w:rPr>
          <w:rFonts w:cstheme="minorHAnsi"/>
          <w:sz w:val="20"/>
          <w:szCs w:val="20"/>
        </w:rPr>
        <w:t>es vagy</w:t>
      </w:r>
      <w:r w:rsidRPr="0058291C">
        <w:rPr>
          <w:rFonts w:cstheme="minorHAnsi"/>
          <w:sz w:val="20"/>
          <w:szCs w:val="20"/>
        </w:rPr>
        <w:t xml:space="preserve"> kávéfilte</w:t>
      </w:r>
      <w:r w:rsidR="00E2631F">
        <w:rPr>
          <w:rFonts w:cstheme="minorHAnsi"/>
          <w:sz w:val="20"/>
          <w:szCs w:val="20"/>
        </w:rPr>
        <w:t>re</w:t>
      </w:r>
      <w:r w:rsidR="00E84004">
        <w:rPr>
          <w:rFonts w:cstheme="minorHAnsi"/>
          <w:sz w:val="20"/>
          <w:szCs w:val="20"/>
        </w:rPr>
        <w:t>s papír, vagy filteres teából kivágott papírdarabok</w:t>
      </w:r>
    </w:p>
    <w:p w14:paraId="1026FD7D" w14:textId="77777777" w:rsidR="00971D4C" w:rsidRPr="0058291C" w:rsidRDefault="00971D4C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konyhai teaszűrő</w:t>
      </w:r>
    </w:p>
    <w:p w14:paraId="403AD809" w14:textId="39C40353" w:rsidR="00971D4C" w:rsidRPr="00704DD4" w:rsidRDefault="00971D4C" w:rsidP="00704DD4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704DD4">
        <w:rPr>
          <w:rFonts w:cstheme="minorHAnsi"/>
          <w:bCs/>
          <w:sz w:val="20"/>
          <w:szCs w:val="20"/>
        </w:rPr>
        <w:t xml:space="preserve">Otthoni </w:t>
      </w:r>
      <w:r w:rsidRPr="00704DD4">
        <w:rPr>
          <w:rFonts w:cstheme="minorHAnsi"/>
          <w:sz w:val="20"/>
          <w:szCs w:val="20"/>
        </w:rPr>
        <w:t>kísérletek esetén (ha nem áll rendelkezésedre készen vásárolható kávéfilter vagy teafilter papír), a filteres teát ollóval a perforációnál két darabra kell vágni. Mindkét zacskó száját egyenesen le kell vágni ollóval, a teafüvet kivenni belőlük, majd mindkettő zacskót úgy fölvágni, hogy egy-egy téglalap legyen belőlük. Az így kapott két darab papírral az alábbi fényképen látható módon bélelj ki egy konyhai teaszűrőt.</w:t>
      </w:r>
    </w:p>
    <w:p w14:paraId="3A77C1C8" w14:textId="53708F40" w:rsidR="00A74F4F" w:rsidRDefault="007B2860" w:rsidP="00027033">
      <w:pPr>
        <w:autoSpaceDE w:val="0"/>
        <w:autoSpaceDN w:val="0"/>
        <w:adjustRightInd w:val="0"/>
        <w:spacing w:before="120" w:after="0" w:line="240" w:lineRule="auto"/>
        <w:ind w:left="1080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0F77F353" wp14:editId="07BE6264">
            <wp:extent cx="2172337" cy="1629252"/>
            <wp:effectExtent l="5080" t="0" r="4445" b="4445"/>
            <wp:docPr id="63" name="Kép 63" descr="A képen beltéri, edén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beltéri, edények látható&#10;&#10;Automatikusan generált leírá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2324" cy="164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45C4C" w14:textId="6F66B3E0" w:rsidR="003B3C2D" w:rsidRDefault="00D25695" w:rsidP="00D25695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kísérletekhez előkészített eszközök és a </w:t>
      </w:r>
      <w:bookmarkStart w:id="19" w:name="_Hlk93380392"/>
      <w:r>
        <w:rPr>
          <w:rFonts w:cstheme="minorHAnsi"/>
          <w:sz w:val="20"/>
          <w:szCs w:val="20"/>
        </w:rPr>
        <w:t>só</w:t>
      </w:r>
      <w:r w:rsidR="000742B0">
        <w:rPr>
          <w:rFonts w:cstheme="minorHAnsi"/>
          <w:sz w:val="20"/>
          <w:szCs w:val="20"/>
        </w:rPr>
        <w:t>–</w:t>
      </w:r>
      <w:r>
        <w:rPr>
          <w:rFonts w:cstheme="minorHAnsi"/>
          <w:sz w:val="20"/>
          <w:szCs w:val="20"/>
        </w:rPr>
        <w:t xml:space="preserve">homok </w:t>
      </w:r>
      <w:bookmarkEnd w:id="19"/>
      <w:r>
        <w:rPr>
          <w:rFonts w:cstheme="minorHAnsi"/>
          <w:sz w:val="20"/>
          <w:szCs w:val="20"/>
        </w:rPr>
        <w:t>keverékek az alábbi fényképen láthatók:</w:t>
      </w:r>
    </w:p>
    <w:p w14:paraId="5A9D7C17" w14:textId="50CF8B40" w:rsidR="00D25695" w:rsidRPr="0058291C" w:rsidRDefault="00D25695" w:rsidP="00704DD4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51424" behindDoc="1" locked="0" layoutInCell="1" allowOverlap="1" wp14:anchorId="4B88502B" wp14:editId="6385399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89780" cy="2581910"/>
            <wp:effectExtent l="0" t="0" r="1270" b="8890"/>
            <wp:wrapTopAndBottom/>
            <wp:docPr id="207" name="Kép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A74F4F" w:rsidRPr="0058291C" w14:paraId="1EB6A5F3" w14:textId="77777777" w:rsidTr="0074080A">
        <w:tc>
          <w:tcPr>
            <w:tcW w:w="2972" w:type="dxa"/>
          </w:tcPr>
          <w:p w14:paraId="1F51F14C" w14:textId="1FA0BAD7" w:rsidR="00A74F4F" w:rsidRPr="0058291C" w:rsidRDefault="00A74F4F" w:rsidP="001B140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1. kísérlet: 1.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2977" w:type="dxa"/>
          </w:tcPr>
          <w:p w14:paraId="25A2A9B5" w14:textId="742C9C13" w:rsidR="00A74F4F" w:rsidRPr="0058291C" w:rsidRDefault="00A74F4F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2. kísérlet: 2.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3118" w:type="dxa"/>
          </w:tcPr>
          <w:p w14:paraId="6C5547F6" w14:textId="6E6C7A2A" w:rsidR="00A74F4F" w:rsidRPr="0058291C" w:rsidRDefault="00A74F4F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3. kísérlet: 3.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</w:tr>
      <w:tr w:rsidR="00A74F4F" w:rsidRPr="0058291C" w14:paraId="548939FA" w14:textId="77777777" w:rsidTr="0074080A">
        <w:tc>
          <w:tcPr>
            <w:tcW w:w="2972" w:type="dxa"/>
          </w:tcPr>
          <w:p w14:paraId="60091F3C" w14:textId="77777777" w:rsidR="00A74F4F" w:rsidRPr="0058291C" w:rsidRDefault="00A74F4F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2977" w:type="dxa"/>
          </w:tcPr>
          <w:p w14:paraId="59003755" w14:textId="77777777" w:rsidR="00A74F4F" w:rsidRPr="0058291C" w:rsidRDefault="00A74F4F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78579F5A" w14:textId="77777777" w:rsidR="00A74F4F" w:rsidRPr="0058291C" w:rsidRDefault="00A74F4F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2F821672" w14:textId="77777777" w:rsidR="00A74F4F" w:rsidRPr="0058291C" w:rsidRDefault="00A74F4F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LÉPÉSEI:</w:t>
      </w:r>
    </w:p>
    <w:p w14:paraId="2A6A9475" w14:textId="77777777" w:rsidR="00B5123B" w:rsidRPr="0058291C" w:rsidRDefault="00B5123B" w:rsidP="0058291C">
      <w:pPr>
        <w:pStyle w:val="Listaszerbekezds"/>
        <w:numPr>
          <w:ilvl w:val="0"/>
          <w:numId w:val="27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Mind a három sós homok keverékhez adjatok 100 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t xml:space="preserve"> vagy 100 g vizet.</w:t>
      </w:r>
    </w:p>
    <w:p w14:paraId="55CE2345" w14:textId="58CDAD85" w:rsidR="00B5123B" w:rsidRPr="0058291C" w:rsidRDefault="00B5123B" w:rsidP="001B1400">
      <w:pPr>
        <w:pStyle w:val="Listaszerbekezds"/>
        <w:numPr>
          <w:ilvl w:val="0"/>
          <w:numId w:val="27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Kevergessétek mind a három pohár </w:t>
      </w:r>
      <w:r w:rsidR="000B24FA">
        <w:rPr>
          <w:rFonts w:cstheme="minorHAnsi"/>
          <w:sz w:val="20"/>
          <w:szCs w:val="20"/>
        </w:rPr>
        <w:t>tartalmát</w:t>
      </w:r>
      <w:r w:rsidRPr="0058291C">
        <w:rPr>
          <w:rFonts w:cstheme="minorHAnsi"/>
          <w:sz w:val="20"/>
          <w:szCs w:val="20"/>
        </w:rPr>
        <w:t xml:space="preserve"> kanállal fél-fél percig.</w:t>
      </w:r>
    </w:p>
    <w:p w14:paraId="602BF4F1" w14:textId="77777777" w:rsidR="00B5123B" w:rsidRPr="0058291C" w:rsidRDefault="00B5123B" w:rsidP="001B1400">
      <w:pPr>
        <w:pStyle w:val="Listaszerbekezds"/>
        <w:numPr>
          <w:ilvl w:val="0"/>
          <w:numId w:val="27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meg 3 üres, száraz pohár tömegét a mérleg segítségével és jegyezzétek fel a tömegeket.</w:t>
      </w:r>
    </w:p>
    <w:p w14:paraId="1160AA74" w14:textId="1D3DFDF5" w:rsidR="00B5123B" w:rsidRPr="0058291C" w:rsidRDefault="00B5123B" w:rsidP="001B1400">
      <w:pPr>
        <w:pStyle w:val="Listaszerbekezds"/>
        <w:numPr>
          <w:ilvl w:val="0"/>
          <w:numId w:val="27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Szűrjétek </w:t>
      </w:r>
      <w:r w:rsidR="00C07210">
        <w:rPr>
          <w:rFonts w:cstheme="minorHAnsi"/>
          <w:sz w:val="20"/>
          <w:szCs w:val="20"/>
        </w:rPr>
        <w:t xml:space="preserve">le </w:t>
      </w:r>
      <w:r w:rsidRPr="0058291C">
        <w:rPr>
          <w:rFonts w:cstheme="minorHAnsi"/>
          <w:sz w:val="20"/>
          <w:szCs w:val="20"/>
        </w:rPr>
        <w:t xml:space="preserve">mind a három sóoldatot </w:t>
      </w:r>
      <w:r w:rsidR="0097387B">
        <w:rPr>
          <w:rFonts w:cstheme="minorHAnsi"/>
          <w:sz w:val="20"/>
          <w:szCs w:val="20"/>
        </w:rPr>
        <w:t>5-5</w:t>
      </w:r>
      <w:r w:rsidR="0097387B"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percig a homok fölül egy-egy, már lemért tömegű pohárba.</w:t>
      </w:r>
    </w:p>
    <w:p w14:paraId="4477E301" w14:textId="77777777" w:rsidR="00B5123B" w:rsidRPr="0058291C" w:rsidRDefault="00B5123B" w:rsidP="001B1400">
      <w:pPr>
        <w:pStyle w:val="Listaszerbekezds"/>
        <w:numPr>
          <w:ilvl w:val="0"/>
          <w:numId w:val="27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le a sóoldatok és a poharak együttes tömegét.</w:t>
      </w:r>
    </w:p>
    <w:p w14:paraId="464C866A" w14:textId="2CF539F1" w:rsidR="00B5123B" w:rsidRPr="0058291C" w:rsidRDefault="00B5123B" w:rsidP="001B1400">
      <w:pPr>
        <w:pStyle w:val="Listaszerbekezds"/>
        <w:numPr>
          <w:ilvl w:val="0"/>
          <w:numId w:val="27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Számoljátok ki mindhárom esetben a </w:t>
      </w:r>
      <w:r w:rsidR="00CE658E">
        <w:rPr>
          <w:rFonts w:cstheme="minorHAnsi"/>
          <w:sz w:val="20"/>
          <w:szCs w:val="20"/>
        </w:rPr>
        <w:t>leszűrt sóoldatok</w:t>
      </w:r>
      <w:r w:rsidRPr="0058291C">
        <w:rPr>
          <w:rFonts w:cstheme="minorHAnsi"/>
          <w:sz w:val="20"/>
          <w:szCs w:val="20"/>
        </w:rPr>
        <w:t xml:space="preserve"> tömegét.</w:t>
      </w:r>
    </w:p>
    <w:p w14:paraId="72911A1E" w14:textId="56682D4D" w:rsidR="00A74F4F" w:rsidRPr="0058291C" w:rsidRDefault="00A74F4F" w:rsidP="0058291C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elvégzése után írjátok le a tapasztalatokat</w:t>
      </w:r>
      <w:r w:rsidR="003D3C03" w:rsidRPr="0058291C">
        <w:rPr>
          <w:rFonts w:cstheme="minorHAnsi"/>
          <w:sz w:val="20"/>
          <w:szCs w:val="20"/>
        </w:rPr>
        <w:t xml:space="preserve"> és illesszetek be azokról </w:t>
      </w:r>
      <w:r w:rsidR="00EC4EF4" w:rsidRPr="0058291C">
        <w:rPr>
          <w:rFonts w:cstheme="minorHAnsi"/>
          <w:sz w:val="20"/>
          <w:szCs w:val="20"/>
        </w:rPr>
        <w:t>fényképe</w:t>
      </w:r>
      <w:r w:rsidR="00EC4EF4">
        <w:rPr>
          <w:rFonts w:cstheme="minorHAnsi"/>
          <w:sz w:val="20"/>
          <w:szCs w:val="20"/>
        </w:rPr>
        <w:t>ke</w:t>
      </w:r>
      <w:r w:rsidR="00EC4EF4" w:rsidRPr="0058291C">
        <w:rPr>
          <w:rFonts w:cstheme="minorHAnsi"/>
          <w:sz w:val="20"/>
          <w:szCs w:val="20"/>
        </w:rPr>
        <w:t>t</w:t>
      </w:r>
      <w:r w:rsidRPr="0058291C">
        <w:rPr>
          <w:rFonts w:cstheme="minorHAnsi"/>
          <w:sz w:val="20"/>
          <w:szCs w:val="20"/>
        </w:rPr>
        <w:t xml:space="preserve">. Egészítsétek ki a szöveget a megfelelő szavak beírásával, illetve a helyes szavak </w:t>
      </w:r>
      <w:r w:rsidRPr="0058291C">
        <w:rPr>
          <w:rFonts w:cstheme="minorHAnsi"/>
          <w:sz w:val="20"/>
          <w:szCs w:val="20"/>
          <w:u w:val="single"/>
        </w:rPr>
        <w:t>aláhúzásával,</w:t>
      </w:r>
      <w:r w:rsidRPr="0058291C">
        <w:rPr>
          <w:rFonts w:cstheme="minorHAnsi"/>
          <w:sz w:val="20"/>
          <w:szCs w:val="20"/>
        </w:rPr>
        <w:t xml:space="preserve"> vagy </w:t>
      </w:r>
      <w:r w:rsidRPr="0058291C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58291C">
        <w:rPr>
          <w:rFonts w:cstheme="minorHAnsi"/>
          <w:sz w:val="20"/>
          <w:szCs w:val="20"/>
        </w:rPr>
        <w:t xml:space="preserve">, vagy a nem megfelelő </w:t>
      </w:r>
      <w:r w:rsidRPr="0058291C">
        <w:rPr>
          <w:rFonts w:cstheme="minorHAnsi"/>
          <w:strike/>
          <w:sz w:val="20"/>
          <w:szCs w:val="20"/>
        </w:rPr>
        <w:t>áthúzásával</w:t>
      </w:r>
      <w:r w:rsidRPr="0058291C">
        <w:rPr>
          <w:rFonts w:cstheme="minorHAnsi"/>
          <w:sz w:val="20"/>
          <w:szCs w:val="20"/>
        </w:rPr>
        <w:t>!</w:t>
      </w:r>
    </w:p>
    <w:p w14:paraId="40D90A67" w14:textId="56BC9144" w:rsidR="00B5123B" w:rsidRPr="0058291C" w:rsidRDefault="00B5123B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TAPASZTALATOK: A</w:t>
      </w:r>
      <w:r w:rsidR="000D2126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sóoldatok tömegei: 1. minta ………… g; 2. minta ………… g; 3. minta ………… g.</w:t>
      </w:r>
    </w:p>
    <w:p w14:paraId="54D24711" w14:textId="77777777" w:rsidR="00EC4EF4" w:rsidRDefault="00EC4EF4" w:rsidP="00EC4EF4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>
        <w:rPr>
          <w:rFonts w:cstheme="minorHAnsi"/>
          <w:color w:val="0D0D0D" w:themeColor="text1" w:themeTint="F2"/>
          <w:sz w:val="20"/>
          <w:szCs w:val="20"/>
        </w:rPr>
        <w:t>FÉNYKÉPEK:</w:t>
      </w:r>
    </w:p>
    <w:p w14:paraId="6170F705" w14:textId="77777777" w:rsidR="00B5123B" w:rsidRPr="0058291C" w:rsidRDefault="00B5123B" w:rsidP="001B1400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MAGYARÁZAT: A konyhasó vízben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jól/rosszul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oldódik, de a homok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oldódik/nem oldódik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vízben. A sóoldat tömegéből következtethetünk arra, hogy abban a mintában volt a legtöbb só, amelyről leszűrt (vagy óvatosan leöntött) oldat a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legkisebb/legnagyobb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tömegű. A </w:t>
      </w:r>
      <w:r w:rsidRPr="0058291C">
        <w:rPr>
          <w:rFonts w:cstheme="minorHAnsi"/>
          <w:sz w:val="20"/>
          <w:szCs w:val="20"/>
        </w:rPr>
        <w:t xml:space="preserve">legtöbb sót tehát a(z) ………… számú minta tartalmazta. </w:t>
      </w:r>
    </w:p>
    <w:p w14:paraId="45C16058" w14:textId="5E47FEF8" w:rsidR="00B5123B" w:rsidRPr="0058291C" w:rsidRDefault="00B5123B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minták sótartalmát nem tudjuk pontosan kiszámítani, hiszen a homok </w:t>
      </w:r>
      <w:r w:rsidR="007F521E">
        <w:rPr>
          <w:rFonts w:cstheme="minorHAnsi"/>
          <w:sz w:val="20"/>
          <w:szCs w:val="20"/>
        </w:rPr>
        <w:t xml:space="preserve">(és szűrés esetén a papír is) </w:t>
      </w:r>
      <w:r w:rsidRPr="0058291C">
        <w:rPr>
          <w:rFonts w:cstheme="minorHAnsi"/>
          <w:sz w:val="20"/>
          <w:szCs w:val="20"/>
        </w:rPr>
        <w:t>mindig visszatart valamennyi oldatot</w:t>
      </w:r>
      <w:r w:rsidR="009A2F7D">
        <w:rPr>
          <w:rFonts w:cstheme="minorHAnsi"/>
          <w:sz w:val="20"/>
          <w:szCs w:val="20"/>
        </w:rPr>
        <w:t xml:space="preserve">. </w:t>
      </w:r>
      <w:r w:rsidRPr="0058291C">
        <w:rPr>
          <w:rFonts w:cstheme="minorHAnsi"/>
          <w:sz w:val="20"/>
          <w:szCs w:val="20"/>
        </w:rPr>
        <w:t xml:space="preserve">Azonban, ha több a keverékben a só, akkor azonos tömegű víz esetén a kapott sóoldat tömege </w:t>
      </w:r>
      <w:r w:rsidRPr="0058291C">
        <w:rPr>
          <w:rFonts w:cstheme="minorHAnsi"/>
          <w:b/>
          <w:bCs/>
          <w:sz w:val="20"/>
          <w:szCs w:val="20"/>
        </w:rPr>
        <w:t>kisebb/nagyobb</w:t>
      </w:r>
      <w:r w:rsidRPr="0058291C">
        <w:rPr>
          <w:rFonts w:cstheme="minorHAnsi"/>
          <w:sz w:val="20"/>
          <w:szCs w:val="20"/>
        </w:rPr>
        <w:t xml:space="preserve">. Az azonos tömegű keverékek közül a legtöbb sót tartalmazóban van a </w:t>
      </w:r>
      <w:r w:rsidRPr="0058291C">
        <w:rPr>
          <w:rFonts w:cstheme="minorHAnsi"/>
          <w:b/>
          <w:bCs/>
          <w:sz w:val="20"/>
          <w:szCs w:val="20"/>
        </w:rPr>
        <w:t>legkevesebb/legtöbb</w:t>
      </w:r>
      <w:r w:rsidRPr="0058291C">
        <w:rPr>
          <w:rFonts w:cstheme="minorHAnsi"/>
          <w:sz w:val="20"/>
          <w:szCs w:val="20"/>
        </w:rPr>
        <w:t xml:space="preserve"> homok. Kevesebb homok </w:t>
      </w:r>
      <w:r w:rsidRPr="0058291C">
        <w:rPr>
          <w:rFonts w:cstheme="minorHAnsi"/>
          <w:b/>
          <w:bCs/>
          <w:sz w:val="20"/>
          <w:szCs w:val="20"/>
        </w:rPr>
        <w:t>kevesebb/több</w:t>
      </w:r>
      <w:r w:rsidRPr="0058291C">
        <w:rPr>
          <w:rFonts w:cstheme="minorHAnsi"/>
          <w:sz w:val="20"/>
          <w:szCs w:val="20"/>
        </w:rPr>
        <w:t xml:space="preserve"> oldatot tart vissza. Így a homok oldatvisszatartása nem változtat azon, hogy a legtöbb sót tartalmazó keverék esetében kapjuk a </w:t>
      </w:r>
      <w:r w:rsidRPr="0058291C">
        <w:rPr>
          <w:rFonts w:cstheme="minorHAnsi"/>
          <w:b/>
          <w:bCs/>
          <w:sz w:val="20"/>
          <w:szCs w:val="20"/>
        </w:rPr>
        <w:t>legkisebb/legnagyobb</w:t>
      </w:r>
      <w:r w:rsidRPr="0058291C">
        <w:rPr>
          <w:rFonts w:cstheme="minorHAnsi"/>
          <w:sz w:val="20"/>
          <w:szCs w:val="20"/>
        </w:rPr>
        <w:t xml:space="preserve"> tömegű oldatot.</w:t>
      </w:r>
    </w:p>
    <w:p w14:paraId="183E2F76" w14:textId="6D09754D" w:rsidR="00D0275B" w:rsidRPr="0058291C" w:rsidRDefault="00827835" w:rsidP="003B3C2D">
      <w:pPr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58291C">
        <w:rPr>
          <w:rFonts w:eastAsia="Times New Roman" w:cstheme="minorHAnsi"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FBA7CC5" wp14:editId="07475CCC">
                <wp:simplePos x="0" y="0"/>
                <wp:positionH relativeFrom="margin">
                  <wp:align>left</wp:align>
                </wp:positionH>
                <wp:positionV relativeFrom="paragraph">
                  <wp:posOffset>1579245</wp:posOffset>
                </wp:positionV>
                <wp:extent cx="5748020" cy="783590"/>
                <wp:effectExtent l="0" t="0" r="24130" b="16510"/>
                <wp:wrapTight wrapText="bothSides">
                  <wp:wrapPolygon edited="0">
                    <wp:start x="7015" y="0"/>
                    <wp:lineTo x="0" y="0"/>
                    <wp:lineTo x="0" y="21530"/>
                    <wp:lineTo x="16035" y="21530"/>
                    <wp:lineTo x="21619" y="21530"/>
                    <wp:lineTo x="21619" y="10502"/>
                    <wp:lineTo x="5942" y="8402"/>
                    <wp:lineTo x="21619" y="8402"/>
                    <wp:lineTo x="21619" y="0"/>
                    <wp:lineTo x="7015" y="0"/>
                  </wp:wrapPolygon>
                </wp:wrapTight>
                <wp:docPr id="257" name="Csoportba foglalás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020" cy="783590"/>
                          <a:chOff x="0" y="0"/>
                          <a:chExt cx="5748020" cy="783590"/>
                        </a:xfrm>
                      </wpg:grpSpPr>
                      <wps:wsp>
                        <wps:cNvPr id="25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154876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239A6" w14:textId="77777777" w:rsidR="00B42576" w:rsidRPr="00E55E75" w:rsidRDefault="00B42576" w:rsidP="00A74F4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híg,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&lt;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Szövegdoboz 259"/>
                        <wps:cNvSpPr txBox="1">
                          <a:spLocks noChangeArrowheads="1"/>
                        </wps:cNvSpPr>
                        <wps:spPr bwMode="auto">
                          <a:xfrm>
                            <a:off x="3987800" y="0"/>
                            <a:ext cx="1760220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8E1F1" w14:textId="77777777" w:rsidR="00B42576" w:rsidRPr="00E55E75" w:rsidRDefault="00B42576" w:rsidP="00A74F4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tömény,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&gt;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Szövegdoboz 260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0"/>
                            <a:ext cx="193738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40795" w14:textId="77777777" w:rsidR="00B42576" w:rsidRPr="00E55E75" w:rsidRDefault="00B42576" w:rsidP="00A74F4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Épp megfelelő, só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3700"/>
                            <a:ext cx="1390015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1A40F" w14:textId="77777777" w:rsidR="00B42576" w:rsidRPr="00E55E75" w:rsidRDefault="00B42576" w:rsidP="00A74F4F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nem duzzadnak és nem zsugorodnak.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355600"/>
                            <a:ext cx="1585595" cy="41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A1EE6" w14:textId="77777777" w:rsidR="00B42576" w:rsidRPr="00E55E75" w:rsidRDefault="00B42576" w:rsidP="00A74F4F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vesznek fel, megduzzadnak, károsodnak.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650" y="393700"/>
                            <a:ext cx="1426210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F6464" w14:textId="77777777" w:rsidR="00B42576" w:rsidRPr="00DE626A" w:rsidRDefault="00B42576" w:rsidP="00A74F4F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adnak le, zsugorodnak, károsodnak.</w:t>
                              </w:r>
                            </w:p>
                            <w:p w14:paraId="4EDB0501" w14:textId="77777777" w:rsidR="00B42576" w:rsidRPr="00E55E75" w:rsidRDefault="00B42576" w:rsidP="00A74F4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A7CC5" id="Csoportba foglalás 257" o:spid="_x0000_s1083" style="position:absolute;left:0;text-align:left;margin-left:0;margin-top:124.35pt;width:452.6pt;height:61.7pt;z-index:251705344;mso-position-horizontal:left;mso-position-horizontal-relative:margin" coordsize="57480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">
                <v:shape id="Szövegdoboz 2" o:spid="_x0000_s1084" type="#_x0000_t202" style="position:absolute;top:190;width:15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H5B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dNZXBvPxCMg138AAAD//wMAUEsBAi0AFAAGAAgAAAAhANvh9svuAAAAhQEAABMAAAAAAAAAAAAA&#10;AAAAAAAAAFtDb250ZW50X1R5cGVzXS54bWxQSwECLQAUAAYACAAAACEAWvQsW78AAAAVAQAACwAA&#10;AAAAAAAAAAAAAAAfAQAAX3JlbHMvLnJlbHNQSwECLQAUAAYACAAAACEAnzB+QcMAAADcAAAADwAA&#10;AAAAAAAAAAAAAAAHAgAAZHJzL2Rvd25yZXYueG1sUEsFBgAAAAADAAMAtwAAAPcCAAAAAA==&#10;">
                  <v:textbox>
                    <w:txbxContent>
                      <w:p w14:paraId="54A239A6" w14:textId="77777777" w:rsidR="00B42576" w:rsidRPr="00E55E75" w:rsidRDefault="00B42576" w:rsidP="00A74F4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híg,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&lt; 0,9%</w:t>
                        </w:r>
                      </w:p>
                    </w:txbxContent>
                  </v:textbox>
                </v:shape>
                <v:shape id="Szövegdoboz 259" o:spid="_x0000_s1085" type="#_x0000_t202" style="position:absolute;left:39878;width:1760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">
                  <v:textbox>
                    <w:txbxContent>
                      <w:p w14:paraId="53D8E1F1" w14:textId="77777777" w:rsidR="00B42576" w:rsidRPr="00E55E75" w:rsidRDefault="00B42576" w:rsidP="00A74F4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tömény,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&gt; 0,9%</w:t>
                        </w:r>
                      </w:p>
                    </w:txbxContent>
                  </v:textbox>
                </v:shape>
                <v:shape id="Szövegdoboz 260" o:spid="_x0000_s1086" type="#_x0000_t202" style="position:absolute;left:18986;width:1937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">
                  <v:textbox>
                    <w:txbxContent>
                      <w:p w14:paraId="16A40795" w14:textId="77777777" w:rsidR="00B42576" w:rsidRPr="00E55E75" w:rsidRDefault="00B42576" w:rsidP="00A74F4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Épp megfelelő, só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=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0,9%</w:t>
                        </w:r>
                      </w:p>
                    </w:txbxContent>
                  </v:textbox>
                </v:shape>
                <v:shape id="Szövegdoboz 2" o:spid="_x0000_s1087" type="#_x0000_t202" style="position:absolute;top:3937;width:1390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">
                  <v:textbox>
                    <w:txbxContent>
                      <w:p w14:paraId="4731A40F" w14:textId="77777777" w:rsidR="00B42576" w:rsidRPr="00E55E75" w:rsidRDefault="00B42576" w:rsidP="00A74F4F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nem duzzadnak és nem zsugorodnak.</w:t>
                        </w:r>
                      </w:p>
                    </w:txbxContent>
                  </v:textbox>
                </v:shape>
                <v:shape id="Szövegdoboz 2" o:spid="_x0000_s1088" type="#_x0000_t202" style="position:absolute;left:20764;top:3556;width:15856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">
                  <v:textbox>
                    <w:txbxContent>
                      <w:p w14:paraId="185A1EE6" w14:textId="77777777" w:rsidR="00B42576" w:rsidRPr="00E55E75" w:rsidRDefault="00B42576" w:rsidP="00A74F4F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vesznek fel, megduzzadnak, károsodnak.</w:t>
                        </w:r>
                      </w:p>
                    </w:txbxContent>
                  </v:textbox>
                </v:shape>
                <v:shape id="Szövegdoboz 2" o:spid="_x0000_s1089" type="#_x0000_t202" style="position:absolute;left:43116;top:3937;width:14262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CaN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BKx3A7E4+AXF4BAAD//wMAUEsBAi0AFAAGAAgAAAAhANvh9svuAAAAhQEAABMAAAAAAAAA&#10;AAAAAAAAAAAAAFtDb250ZW50X1R5cGVzXS54bWxQSwECLQAUAAYACAAAACEAWvQsW78AAAAVAQAA&#10;CwAAAAAAAAAAAAAAAAAfAQAAX3JlbHMvLnJlbHNQSwECLQAUAAYACAAAACEAX/gmjcYAAADcAAAA&#10;DwAAAAAAAAAAAAAAAAAHAgAAZHJzL2Rvd25yZXYueG1sUEsFBgAAAAADAAMAtwAAAPoCAAAAAA==&#10;">
                  <v:textbox>
                    <w:txbxContent>
                      <w:p w14:paraId="059F6464" w14:textId="77777777" w:rsidR="00B42576" w:rsidRPr="00DE626A" w:rsidRDefault="00B42576" w:rsidP="00A74F4F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adnak le, zsugorodnak, károsodnak.</w:t>
                        </w:r>
                      </w:p>
                      <w:p w14:paraId="4EDB0501" w14:textId="77777777" w:rsidR="00B42576" w:rsidRPr="00E55E75" w:rsidRDefault="00B42576" w:rsidP="00A74F4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 GONDOLKOZZUNK! A sónak számunkra is lehetnek előnyös és hátrányos hatásai. Például az utak sózása télen megolvasztja a veszélyes, csúszós jégréteget. Azonban a sós víz gyorsítja az autók fém részeinek rozsdásodását és a növények is megsínylik. Az emberi szervezetnek szüksége van kb. napi 5 g nátrium-kloridra (ami a konyhasó kémiai neve). Azonban a túl sok só hosszú távon pl. magas vérnyomást is okozhat. Sajnos a történelem folyamán az emberi gonoszság többféle kínzási módszert is kitalált, amivel a szervezet </w:t>
      </w:r>
      <w:r w:rsidR="00E2188D">
        <w:rPr>
          <w:rFonts w:eastAsia="Times New Roman" w:cstheme="minorHAnsi"/>
          <w:sz w:val="20"/>
          <w:szCs w:val="20"/>
          <w:lang w:eastAsia="hu-HU"/>
        </w:rPr>
        <w:t>só–víz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 háztartásának egyensúlya felborítható. A túl sok víz itatása vagy a sok sós étel fogyasztása víz nélkül egyaránt lehet halálos. Az infúziók, injekciók hatóanyagai pedig ún. 0,9 tömegszázalékos (</w:t>
      </w:r>
      <w:r w:rsidR="006D234F" w:rsidRPr="0058291C">
        <w:rPr>
          <w:rFonts w:eastAsia="Times New Roman" w:cstheme="minorHAnsi"/>
          <w:i/>
          <w:iCs/>
          <w:sz w:val="20"/>
          <w:szCs w:val="20"/>
          <w:lang w:eastAsia="hu-HU"/>
        </w:rPr>
        <w:t>w</w:t>
      </w:r>
      <w:r w:rsidR="00C07210">
        <w:rPr>
          <w:rFonts w:eastAsia="Times New Roman" w:cstheme="minorHAnsi"/>
          <w:i/>
          <w:iCs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=</w:t>
      </w:r>
      <w:r w:rsidR="00C07210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0,9%) nátrium-klorid-oldatban vannak oldva. Az alábbi ábrán kössétek össze az infúzió sótartalmát a megfelelő élettani hatással!</w:t>
      </w:r>
      <w:r w:rsidR="006D234F" w:rsidRPr="0058291C">
        <w:rPr>
          <w:rFonts w:cstheme="minorHAnsi"/>
          <w:sz w:val="20"/>
          <w:szCs w:val="20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(Segítség: Gondoljatok arra, mi történik a cseresznyével túl sok esővíz hatására</w:t>
      </w:r>
      <w:bookmarkEnd w:id="18"/>
      <w:r w:rsidR="006D234F" w:rsidRPr="0058291C">
        <w:rPr>
          <w:rFonts w:eastAsia="Times New Roman" w:cstheme="minorHAnsi"/>
          <w:sz w:val="20"/>
          <w:szCs w:val="20"/>
          <w:lang w:eastAsia="hu-HU"/>
        </w:rPr>
        <w:t>!)</w:t>
      </w:r>
      <w:r w:rsidR="00D0275B" w:rsidRPr="0058291C">
        <w:rPr>
          <w:rFonts w:eastAsia="Times New Roman" w:cstheme="minorHAnsi"/>
          <w:sz w:val="20"/>
          <w:szCs w:val="20"/>
          <w:lang w:eastAsia="hu-HU"/>
        </w:rPr>
        <w:br w:type="page"/>
      </w:r>
    </w:p>
    <w:p w14:paraId="1C0D5AFA" w14:textId="77777777" w:rsidR="00D0275B" w:rsidRPr="0058291C" w:rsidRDefault="00D0275B" w:rsidP="001B140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4767E237" w14:textId="759B864A" w:rsidR="00D0275B" w:rsidRPr="0058291C" w:rsidRDefault="00D0275B" w:rsidP="003B3C2D">
      <w:pPr>
        <w:spacing w:before="120"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„Úgy szeretlek, mint az emberek a</w:t>
      </w:r>
      <w:r w:rsidR="0096476A" w:rsidRPr="0058291C">
        <w:rPr>
          <w:rFonts w:cstheme="minorHAnsi"/>
          <w:b/>
          <w:sz w:val="20"/>
          <w:szCs w:val="20"/>
        </w:rPr>
        <w:t>…</w:t>
      </w:r>
      <w:r w:rsidRPr="0058291C">
        <w:rPr>
          <w:rFonts w:cstheme="minorHAnsi"/>
          <w:b/>
          <w:sz w:val="20"/>
          <w:szCs w:val="20"/>
        </w:rPr>
        <w:t xml:space="preserve"> sót.” </w:t>
      </w:r>
    </w:p>
    <w:p w14:paraId="775E3710" w14:textId="4DE24E11" w:rsidR="00D0275B" w:rsidRPr="0058291C" w:rsidRDefault="00D0275B" w:rsidP="001B140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(5. feladatlap, 1. típus: otthoni, receptszerű, ta</w:t>
      </w:r>
      <w:r w:rsidR="00604A92" w:rsidRPr="0058291C">
        <w:rPr>
          <w:rFonts w:cstheme="minorHAnsi"/>
          <w:sz w:val="20"/>
          <w:szCs w:val="20"/>
        </w:rPr>
        <w:t>nári</w:t>
      </w:r>
      <w:r w:rsidRPr="0058291C">
        <w:rPr>
          <w:rFonts w:cstheme="minorHAnsi"/>
          <w:sz w:val="20"/>
          <w:szCs w:val="20"/>
        </w:rPr>
        <w:t>)</w:t>
      </w:r>
    </w:p>
    <w:p w14:paraId="62EF706F" w14:textId="7E29F7C5" w:rsidR="00CE658E" w:rsidRPr="0058291C" w:rsidRDefault="00CE658E" w:rsidP="00CE658E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Ezt mondta a királylány a népmesében az édesapjának, aki ezért száműzte a legkisebb leányát. Pedig a konyhasó tényleg nélkülözhetetlen az ételeink ízesítéséhez (azaz a szervezetünk </w:t>
      </w:r>
      <w:r w:rsidR="00E2188D">
        <w:rPr>
          <w:rFonts w:cstheme="minorHAnsi"/>
          <w:sz w:val="20"/>
          <w:szCs w:val="20"/>
        </w:rPr>
        <w:t>só–víz</w:t>
      </w:r>
      <w:r w:rsidRPr="0058291C">
        <w:rPr>
          <w:rFonts w:cstheme="minorHAnsi"/>
          <w:sz w:val="20"/>
          <w:szCs w:val="20"/>
        </w:rPr>
        <w:t xml:space="preserve"> háztartásának egyensúlyban tartásához). A jól végződő mesében ezt az öreg király is belátta. Tegyük föl, hogy a királylány és a királyfi utazásaik során meglátogattak egy tengerparti sólepárlót, ahol a lapos medencékben a nap melege párologtatja el a tengervízből a vizet. A visszamaradó homokos, sáros sót utána tiszta tengervízzel mossák, majd a sóoldatokat bepárolják, így kikristályosodik belőlük a só. A királylány három helyről gyűjtött 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 xml:space="preserve"> keverék mintákat. Az alábbi </w:t>
      </w:r>
      <w:r w:rsidRPr="00C749DA">
        <w:rPr>
          <w:rFonts w:cstheme="minorHAnsi"/>
          <w:b/>
          <w:bCs/>
          <w:sz w:val="20"/>
          <w:szCs w:val="20"/>
        </w:rPr>
        <w:t xml:space="preserve">kísérletekkel </w:t>
      </w:r>
      <w:r w:rsidRPr="0058291C">
        <w:rPr>
          <w:rFonts w:cstheme="minorHAnsi"/>
          <w:b/>
          <w:bCs/>
          <w:sz w:val="20"/>
          <w:szCs w:val="20"/>
        </w:rPr>
        <w:t>igazolhat</w:t>
      </w:r>
      <w:r>
        <w:rPr>
          <w:rFonts w:cstheme="minorHAnsi"/>
          <w:b/>
          <w:bCs/>
          <w:sz w:val="20"/>
          <w:szCs w:val="20"/>
        </w:rPr>
        <w:t>játok</w:t>
      </w:r>
      <w:r w:rsidRPr="0058291C">
        <w:rPr>
          <w:rFonts w:cstheme="minorHAnsi"/>
          <w:b/>
          <w:bCs/>
          <w:sz w:val="20"/>
          <w:szCs w:val="20"/>
        </w:rPr>
        <w:t xml:space="preserve">, hogy a </w:t>
      </w:r>
      <w:r>
        <w:rPr>
          <w:rFonts w:cstheme="minorHAnsi"/>
          <w:b/>
          <w:bCs/>
          <w:sz w:val="20"/>
          <w:szCs w:val="20"/>
        </w:rPr>
        <w:t>három</w:t>
      </w:r>
      <w:r w:rsidRPr="0058291C">
        <w:rPr>
          <w:rFonts w:cstheme="minorHAnsi"/>
          <w:b/>
          <w:bCs/>
          <w:sz w:val="20"/>
          <w:szCs w:val="20"/>
        </w:rPr>
        <w:t>, azonos tömegű minta közül tényleg a</w:t>
      </w:r>
      <w:r>
        <w:rPr>
          <w:rFonts w:cstheme="minorHAnsi"/>
          <w:b/>
          <w:bCs/>
          <w:sz w:val="20"/>
          <w:szCs w:val="20"/>
        </w:rPr>
        <w:t xml:space="preserve">bból lehet kinyerni </w:t>
      </w:r>
      <w:r w:rsidRPr="0058291C">
        <w:rPr>
          <w:rFonts w:cstheme="minorHAnsi"/>
          <w:b/>
          <w:bCs/>
          <w:sz w:val="20"/>
          <w:szCs w:val="20"/>
        </w:rPr>
        <w:t>a legtöbb sót, amelyikbe a legtöbb sót mér</w:t>
      </w:r>
      <w:r>
        <w:rPr>
          <w:rFonts w:cstheme="minorHAnsi"/>
          <w:b/>
          <w:bCs/>
          <w:sz w:val="20"/>
          <w:szCs w:val="20"/>
        </w:rPr>
        <w:t>itek</w:t>
      </w:r>
      <w:r w:rsidRPr="0058291C">
        <w:rPr>
          <w:rFonts w:cstheme="minorHAnsi"/>
          <w:b/>
          <w:bCs/>
          <w:sz w:val="20"/>
          <w:szCs w:val="20"/>
        </w:rPr>
        <w:t xml:space="preserve"> be</w:t>
      </w:r>
      <w:r w:rsidRPr="0058291C">
        <w:rPr>
          <w:rFonts w:cstheme="minorHAnsi"/>
          <w:sz w:val="20"/>
          <w:szCs w:val="20"/>
        </w:rPr>
        <w:t>. Így akkor is meg tudná</w:t>
      </w:r>
      <w:r>
        <w:rPr>
          <w:rFonts w:cstheme="minorHAnsi"/>
          <w:sz w:val="20"/>
          <w:szCs w:val="20"/>
        </w:rPr>
        <w:t>tok</w:t>
      </w:r>
      <w:r w:rsidRPr="0058291C">
        <w:rPr>
          <w:rFonts w:cstheme="minorHAnsi"/>
          <w:sz w:val="20"/>
          <w:szCs w:val="20"/>
        </w:rPr>
        <w:t xml:space="preserve"> határozni, melyik mintá</w:t>
      </w:r>
      <w:r>
        <w:rPr>
          <w:rFonts w:cstheme="minorHAnsi"/>
          <w:sz w:val="20"/>
          <w:szCs w:val="20"/>
        </w:rPr>
        <w:t>nak megfelelő sós homokot érdemes feldolgozni</w:t>
      </w:r>
      <w:r w:rsidRPr="0058291C">
        <w:rPr>
          <w:rFonts w:cstheme="minorHAnsi"/>
          <w:sz w:val="20"/>
          <w:szCs w:val="20"/>
        </w:rPr>
        <w:t>, ha nem saját maga</w:t>
      </w:r>
      <w:r>
        <w:rPr>
          <w:rFonts w:cstheme="minorHAnsi"/>
          <w:sz w:val="20"/>
          <w:szCs w:val="20"/>
        </w:rPr>
        <w:t>tok</w:t>
      </w:r>
      <w:r w:rsidRPr="0058291C">
        <w:rPr>
          <w:rFonts w:cstheme="minorHAnsi"/>
          <w:sz w:val="20"/>
          <w:szCs w:val="20"/>
        </w:rPr>
        <w:t xml:space="preserve"> készítené</w:t>
      </w:r>
      <w:r>
        <w:rPr>
          <w:rFonts w:cstheme="minorHAnsi"/>
          <w:sz w:val="20"/>
          <w:szCs w:val="20"/>
        </w:rPr>
        <w:t>tek</w:t>
      </w:r>
      <w:r w:rsidRPr="0058291C">
        <w:rPr>
          <w:rFonts w:cstheme="minorHAnsi"/>
          <w:sz w:val="20"/>
          <w:szCs w:val="20"/>
        </w:rPr>
        <w:t xml:space="preserve"> a mintákat.</w:t>
      </w:r>
    </w:p>
    <w:p w14:paraId="5D1304D0" w14:textId="77777777" w:rsidR="00517086" w:rsidRPr="0058291C" w:rsidRDefault="00517086" w:rsidP="00517086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következő </w:t>
      </w:r>
      <w:r w:rsidRPr="0058291C">
        <w:rPr>
          <w:rFonts w:cstheme="minorHAnsi"/>
          <w:b/>
          <w:sz w:val="20"/>
          <w:szCs w:val="20"/>
        </w:rPr>
        <w:t xml:space="preserve">három </w:t>
      </w:r>
      <w:r>
        <w:rPr>
          <w:rFonts w:cstheme="minorHAnsi"/>
          <w:b/>
          <w:sz w:val="20"/>
          <w:szCs w:val="20"/>
        </w:rPr>
        <w:t>mintát</w:t>
      </w:r>
      <w:r w:rsidRPr="0058291C">
        <w:rPr>
          <w:rFonts w:cstheme="minorHAnsi"/>
          <w:b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kell előkészítenetek. Ha csoportban dolgoztok, akkor beoszthatjátok, ki melyik </w:t>
      </w:r>
      <w:r>
        <w:rPr>
          <w:rFonts w:cstheme="minorHAnsi"/>
          <w:sz w:val="20"/>
          <w:szCs w:val="20"/>
        </w:rPr>
        <w:t>mintával végez kísérletet</w:t>
      </w:r>
      <w:r w:rsidRPr="0058291C">
        <w:rPr>
          <w:rFonts w:cstheme="minorHAnsi"/>
          <w:sz w:val="20"/>
          <w:szCs w:val="20"/>
        </w:rPr>
        <w:t>:</w:t>
      </w:r>
    </w:p>
    <w:p w14:paraId="7AC984C7" w14:textId="77777777" w:rsidR="00CE658E" w:rsidRPr="0058291C" w:rsidRDefault="00CE658E" w:rsidP="00CE658E">
      <w:pPr>
        <w:spacing w:after="0" w:line="240" w:lineRule="auto"/>
        <w:ind w:left="1418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1.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2</w:t>
      </w:r>
      <w:r w:rsidRPr="0058291C">
        <w:rPr>
          <w:rFonts w:cstheme="minorHAnsi"/>
          <w:sz w:val="20"/>
          <w:szCs w:val="20"/>
        </w:rPr>
        <w:t xml:space="preserve"> g konyhasó és </w:t>
      </w:r>
      <w:r>
        <w:rPr>
          <w:rFonts w:cstheme="minorHAnsi"/>
          <w:sz w:val="20"/>
          <w:szCs w:val="20"/>
        </w:rPr>
        <w:t>48</w:t>
      </w:r>
      <w:r w:rsidRPr="0058291C">
        <w:rPr>
          <w:rFonts w:cstheme="minorHAnsi"/>
          <w:sz w:val="20"/>
          <w:szCs w:val="20"/>
        </w:rPr>
        <w:t xml:space="preserve"> g homok keveréke</w:t>
      </w:r>
    </w:p>
    <w:p w14:paraId="1FF7CD04" w14:textId="77777777" w:rsidR="00CE658E" w:rsidRPr="0058291C" w:rsidRDefault="00CE658E" w:rsidP="00CE658E">
      <w:pPr>
        <w:spacing w:after="0" w:line="240" w:lineRule="auto"/>
        <w:ind w:left="1418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2.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1</w:t>
      </w:r>
      <w:r w:rsidRPr="0058291C">
        <w:rPr>
          <w:rFonts w:cstheme="minorHAnsi"/>
          <w:sz w:val="20"/>
          <w:szCs w:val="20"/>
        </w:rPr>
        <w:t xml:space="preserve">0 g konyhasó és </w:t>
      </w:r>
      <w:r>
        <w:rPr>
          <w:rFonts w:cstheme="minorHAnsi"/>
          <w:sz w:val="20"/>
          <w:szCs w:val="20"/>
        </w:rPr>
        <w:t>4</w:t>
      </w:r>
      <w:r w:rsidRPr="0058291C">
        <w:rPr>
          <w:rFonts w:cstheme="minorHAnsi"/>
          <w:sz w:val="20"/>
          <w:szCs w:val="20"/>
        </w:rPr>
        <w:t>0 g homok keveréke</w:t>
      </w:r>
    </w:p>
    <w:p w14:paraId="0080DCB6" w14:textId="77777777" w:rsidR="00CE658E" w:rsidRPr="0058291C" w:rsidRDefault="00CE658E" w:rsidP="00CE658E">
      <w:pPr>
        <w:spacing w:after="0" w:line="240" w:lineRule="auto"/>
        <w:ind w:left="1418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3.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2</w:t>
      </w:r>
      <w:r w:rsidRPr="0058291C">
        <w:rPr>
          <w:rFonts w:cstheme="minorHAnsi"/>
          <w:sz w:val="20"/>
          <w:szCs w:val="20"/>
        </w:rPr>
        <w:t xml:space="preserve">0 g konyhasó és </w:t>
      </w:r>
      <w:r>
        <w:rPr>
          <w:rFonts w:cstheme="minorHAnsi"/>
          <w:sz w:val="20"/>
          <w:szCs w:val="20"/>
        </w:rPr>
        <w:t>3</w:t>
      </w:r>
      <w:r w:rsidRPr="0058291C">
        <w:rPr>
          <w:rFonts w:cstheme="minorHAnsi"/>
          <w:sz w:val="20"/>
          <w:szCs w:val="20"/>
        </w:rPr>
        <w:t>0 g homok keveréke</w:t>
      </w:r>
    </w:p>
    <w:p w14:paraId="4DF4319E" w14:textId="77777777" w:rsidR="00D0275B" w:rsidRPr="0058291C" w:rsidRDefault="00D0275B" w:rsidP="001B140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ANYAGOK ÉS ESZKÖZÖK: (a fenti három kísérlethez összesen)</w:t>
      </w:r>
    </w:p>
    <w:p w14:paraId="594E64FD" w14:textId="226F910F" w:rsidR="00A57819" w:rsidRPr="0058291C" w:rsidRDefault="00A57819" w:rsidP="0058291C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hanging="35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3 porkeverék (konyha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>)</w:t>
      </w:r>
    </w:p>
    <w:p w14:paraId="2C206240" w14:textId="5649FFD7" w:rsidR="00D0275B" w:rsidRPr="0058291C" w:rsidRDefault="00A57819" w:rsidP="001B1400">
      <w:pPr>
        <w:pStyle w:val="Listaszerbekezds"/>
        <w:numPr>
          <w:ilvl w:val="1"/>
          <w:numId w:val="9"/>
        </w:num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A</w:t>
      </w:r>
      <w:r w:rsidR="0062129E">
        <w:rPr>
          <w:rFonts w:cstheme="minorHAnsi"/>
          <w:bCs/>
          <w:sz w:val="20"/>
          <w:szCs w:val="20"/>
        </w:rPr>
        <w:t xml:space="preserve"> </w:t>
      </w:r>
      <w:r w:rsidR="0062129E" w:rsidRPr="0058291C">
        <w:rPr>
          <w:rFonts w:cstheme="minorHAnsi"/>
          <w:bCs/>
          <w:sz w:val="20"/>
          <w:szCs w:val="20"/>
        </w:rPr>
        <w:t xml:space="preserve">homokot </w:t>
      </w:r>
      <w:r w:rsidR="0062129E">
        <w:rPr>
          <w:rFonts w:cstheme="minorHAnsi"/>
          <w:bCs/>
          <w:sz w:val="20"/>
          <w:szCs w:val="20"/>
        </w:rPr>
        <w:t xml:space="preserve">a porkeverékek készítése előtt </w:t>
      </w:r>
      <w:r w:rsidR="00F57797" w:rsidRPr="0058291C">
        <w:rPr>
          <w:rFonts w:cstheme="minorHAnsi"/>
          <w:bCs/>
          <w:sz w:val="20"/>
          <w:szCs w:val="20"/>
        </w:rPr>
        <w:t xml:space="preserve">fontos legalább 10-szer átmosni a homok tömegének tízszeresét kitevő vízben </w:t>
      </w:r>
      <w:r w:rsidR="00CB2927" w:rsidRPr="0058291C">
        <w:rPr>
          <w:rFonts w:cstheme="minorHAnsi"/>
          <w:bCs/>
          <w:sz w:val="20"/>
          <w:szCs w:val="20"/>
        </w:rPr>
        <w:t>(a folyadékot mindig óvatosan leöntve a homok fölül), majd levegőn vagy tűzhely sütőjében vagy mikrohullámú melegítőben tömegállandóságig szárítani a maradék vizes homokot</w:t>
      </w:r>
      <w:r w:rsidR="00A7533A">
        <w:rPr>
          <w:rFonts w:cstheme="minorHAnsi"/>
          <w:bCs/>
          <w:sz w:val="20"/>
          <w:szCs w:val="20"/>
        </w:rPr>
        <w:t xml:space="preserve"> (addig, amíg két, min. 10 perces szárítási periódus és lehűtés után a mérési hibahatáron belül ugyanakkora tömeget mérsz)</w:t>
      </w:r>
      <w:r w:rsidR="00CB2927" w:rsidRPr="0058291C">
        <w:rPr>
          <w:rFonts w:cstheme="minorHAnsi"/>
          <w:bCs/>
          <w:sz w:val="20"/>
          <w:szCs w:val="20"/>
        </w:rPr>
        <w:t>.</w:t>
      </w:r>
      <w:r w:rsidR="00B210A3">
        <w:rPr>
          <w:rFonts w:cstheme="minorHAnsi"/>
          <w:bCs/>
          <w:sz w:val="20"/>
          <w:szCs w:val="20"/>
        </w:rPr>
        <w:t xml:space="preserve"> </w:t>
      </w:r>
      <w:r w:rsidR="00F57797" w:rsidRPr="0058291C">
        <w:rPr>
          <w:rFonts w:cstheme="minorHAnsi"/>
          <w:bCs/>
          <w:sz w:val="20"/>
          <w:szCs w:val="20"/>
        </w:rPr>
        <w:t>Ellenkező esetben nagyon zavaros, koszosnak tűnő oldatot kapsz.</w:t>
      </w:r>
    </w:p>
    <w:p w14:paraId="716601A5" w14:textId="35892B24" w:rsidR="00D0275B" w:rsidRPr="0058291C" w:rsidRDefault="00D0275B" w:rsidP="001B1400">
      <w:pPr>
        <w:pStyle w:val="Listaszerbekezds"/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</w:p>
    <w:p w14:paraId="715A1352" w14:textId="77777777" w:rsidR="00D0275B" w:rsidRPr="0058291C" w:rsidRDefault="00D0275B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csapvíz</w:t>
      </w:r>
    </w:p>
    <w:p w14:paraId="27A41EB6" w14:textId="77777777" w:rsidR="00D0275B" w:rsidRPr="0058291C" w:rsidRDefault="00D0275B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1 g pontossággal mérő konyhai mérleg</w:t>
      </w:r>
    </w:p>
    <w:p w14:paraId="5E3AF193" w14:textId="36DC3115" w:rsidR="00D0275B" w:rsidRPr="0058291C" w:rsidRDefault="00D0275B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6 db pohár (lehe</w:t>
      </w:r>
      <w:r w:rsidR="00F57797" w:rsidRPr="0058291C">
        <w:rPr>
          <w:rFonts w:cstheme="minorHAnsi"/>
          <w:sz w:val="20"/>
          <w:szCs w:val="20"/>
        </w:rPr>
        <w:t>t</w:t>
      </w:r>
      <w:r w:rsidRPr="0058291C">
        <w:rPr>
          <w:rFonts w:cstheme="minorHAnsi"/>
          <w:sz w:val="20"/>
          <w:szCs w:val="20"/>
        </w:rPr>
        <w:t xml:space="preserve"> műanyag is</w:t>
      </w:r>
      <w:r w:rsidR="00A4367E">
        <w:rPr>
          <w:rFonts w:cstheme="minorHAnsi"/>
          <w:sz w:val="20"/>
          <w:szCs w:val="20"/>
        </w:rPr>
        <w:t>, vagy joghurtos pohár</w:t>
      </w:r>
      <w:r w:rsidRPr="0058291C">
        <w:rPr>
          <w:rFonts w:cstheme="minorHAnsi"/>
          <w:sz w:val="20"/>
          <w:szCs w:val="20"/>
        </w:rPr>
        <w:t>)</w:t>
      </w:r>
    </w:p>
    <w:p w14:paraId="16527CDB" w14:textId="77777777" w:rsidR="00D0275B" w:rsidRPr="0058291C" w:rsidRDefault="00D0275B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3 db kanál</w:t>
      </w:r>
    </w:p>
    <w:p w14:paraId="118F9056" w14:textId="77777777" w:rsidR="00D4085C" w:rsidRPr="0058291C" w:rsidRDefault="00D0275B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1 db konyhai mérőedény</w:t>
      </w:r>
    </w:p>
    <w:p w14:paraId="07886F88" w14:textId="10D7A6BF" w:rsidR="00D4085C" w:rsidRPr="0058291C" w:rsidRDefault="00D4085C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(1 db csipesz, ha van, pl. szemöldök</w:t>
      </w:r>
      <w:r w:rsidRPr="0058291C">
        <w:rPr>
          <w:rFonts w:cstheme="minorHAnsi"/>
          <w:bCs/>
          <w:sz w:val="20"/>
          <w:szCs w:val="20"/>
        </w:rPr>
        <w:t>csipesz, a használt, homokot tartalmazó papírok teaszűrőből való eltávolításhoz, de ezek otthon egyenesen a szemetesbe is dobhatók)</w:t>
      </w:r>
    </w:p>
    <w:p w14:paraId="03D9446F" w14:textId="684F90B9" w:rsidR="00E2631F" w:rsidRPr="0058291C" w:rsidRDefault="00E2631F" w:rsidP="00E2631F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teafilter</w:t>
      </w:r>
      <w:r>
        <w:rPr>
          <w:rFonts w:cstheme="minorHAnsi"/>
          <w:sz w:val="20"/>
          <w:szCs w:val="20"/>
        </w:rPr>
        <w:t>es vagy</w:t>
      </w:r>
      <w:r w:rsidRPr="0058291C">
        <w:rPr>
          <w:rFonts w:cstheme="minorHAnsi"/>
          <w:sz w:val="20"/>
          <w:szCs w:val="20"/>
        </w:rPr>
        <w:t xml:space="preserve"> kávéfilte</w:t>
      </w:r>
      <w:r>
        <w:rPr>
          <w:rFonts w:cstheme="minorHAnsi"/>
          <w:sz w:val="20"/>
          <w:szCs w:val="20"/>
        </w:rPr>
        <w:t>res papír, vagy filteres teából kivágott papírdarabok</w:t>
      </w:r>
    </w:p>
    <w:p w14:paraId="41230FA5" w14:textId="77777777" w:rsidR="00E2631F" w:rsidRPr="0058291C" w:rsidRDefault="00E2631F" w:rsidP="00E2631F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konyhai teaszűrő</w:t>
      </w:r>
    </w:p>
    <w:p w14:paraId="791C050E" w14:textId="77777777" w:rsidR="00E2631F" w:rsidRPr="0065131D" w:rsidRDefault="00E2631F" w:rsidP="00E2631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5131D">
        <w:rPr>
          <w:rFonts w:cstheme="minorHAnsi"/>
          <w:bCs/>
          <w:sz w:val="20"/>
          <w:szCs w:val="20"/>
        </w:rPr>
        <w:t xml:space="preserve">Otthoni </w:t>
      </w:r>
      <w:r w:rsidRPr="0065131D">
        <w:rPr>
          <w:rFonts w:cstheme="minorHAnsi"/>
          <w:sz w:val="20"/>
          <w:szCs w:val="20"/>
        </w:rPr>
        <w:t>kísérletek esetén (ha nem áll rendelkezésedre készen vásárolható kávéfilter vagy teafilter papír), a filteres teát ollóval a perforációnál két darabra kell vágni. Mindkét zacskó száját egyenesen le kell vágni ollóval, a teafüvet kivenni belőlük, majd mindkettő zacskót úgy fölvágni, hogy egy-egy téglalap legyen belőlük. Az így kapott két darab papírral az alábbi fényképen látható módon bélelj ki egy konyhai teaszűrőt.</w:t>
      </w:r>
    </w:p>
    <w:p w14:paraId="42FADB4E" w14:textId="77777777" w:rsidR="00E2631F" w:rsidRDefault="00E2631F" w:rsidP="00027033">
      <w:pPr>
        <w:autoSpaceDE w:val="0"/>
        <w:autoSpaceDN w:val="0"/>
        <w:adjustRightInd w:val="0"/>
        <w:spacing w:before="120" w:after="0" w:line="240" w:lineRule="auto"/>
        <w:ind w:left="1080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440548B7" wp14:editId="19C36063">
            <wp:extent cx="2172337" cy="1629252"/>
            <wp:effectExtent l="5080" t="0" r="4445" b="4445"/>
            <wp:docPr id="208" name="Kép 208" descr="A képen beltéri, edén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beltéri, edények látható&#10;&#10;Automatikusan generált leírá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2324" cy="164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43BD" w14:textId="37431AA4" w:rsidR="00E2631F" w:rsidRDefault="00E2631F" w:rsidP="00E2631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kísérletekhez előkészített eszközök és a </w:t>
      </w:r>
      <w:r w:rsidR="000742B0">
        <w:rPr>
          <w:rFonts w:cstheme="minorHAnsi"/>
          <w:sz w:val="20"/>
          <w:szCs w:val="20"/>
        </w:rPr>
        <w:t>só–homok</w:t>
      </w:r>
      <w:r>
        <w:rPr>
          <w:rFonts w:cstheme="minorHAnsi"/>
          <w:sz w:val="20"/>
          <w:szCs w:val="20"/>
        </w:rPr>
        <w:t xml:space="preserve"> keverékek az alábbi fényképen láthatók:</w:t>
      </w:r>
    </w:p>
    <w:p w14:paraId="3F8FFAC4" w14:textId="27061E48" w:rsidR="0058291C" w:rsidRPr="0058291C" w:rsidRDefault="00E2631F" w:rsidP="00704DD4">
      <w:r>
        <w:rPr>
          <w:noProof/>
          <w:lang w:eastAsia="hu-HU"/>
        </w:rPr>
        <w:lastRenderedPageBreak/>
        <w:drawing>
          <wp:anchor distT="0" distB="0" distL="114300" distR="114300" simplePos="0" relativeHeight="251753472" behindDoc="1" locked="0" layoutInCell="1" allowOverlap="1" wp14:anchorId="36170062" wp14:editId="2B7674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89780" cy="2581910"/>
            <wp:effectExtent l="0" t="0" r="1270" b="8890"/>
            <wp:wrapTopAndBottom/>
            <wp:docPr id="209" name="Kép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D0275B" w:rsidRPr="0058291C" w14:paraId="427C4A29" w14:textId="77777777" w:rsidTr="0074080A">
        <w:tc>
          <w:tcPr>
            <w:tcW w:w="2972" w:type="dxa"/>
          </w:tcPr>
          <w:p w14:paraId="7424EA59" w14:textId="54596C77" w:rsidR="00D0275B" w:rsidRPr="0058291C" w:rsidRDefault="00D0275B" w:rsidP="001B140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1. kísérlet: 1.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2977" w:type="dxa"/>
          </w:tcPr>
          <w:p w14:paraId="473F4E45" w14:textId="05A2FC88" w:rsidR="00D0275B" w:rsidRPr="0058291C" w:rsidRDefault="00D0275B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2. kísérlet: 2.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3118" w:type="dxa"/>
          </w:tcPr>
          <w:p w14:paraId="62AA834F" w14:textId="58BEA514" w:rsidR="00D0275B" w:rsidRPr="0058291C" w:rsidRDefault="00D0275B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3. kísérlet: 3.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</w:tr>
      <w:tr w:rsidR="00D0275B" w:rsidRPr="0058291C" w14:paraId="76D0AE59" w14:textId="77777777" w:rsidTr="0074080A">
        <w:tc>
          <w:tcPr>
            <w:tcW w:w="2972" w:type="dxa"/>
          </w:tcPr>
          <w:p w14:paraId="3535E647" w14:textId="77777777" w:rsidR="00D0275B" w:rsidRPr="0058291C" w:rsidRDefault="00D0275B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2977" w:type="dxa"/>
          </w:tcPr>
          <w:p w14:paraId="6FD01465" w14:textId="77777777" w:rsidR="00D0275B" w:rsidRPr="0058291C" w:rsidRDefault="00D0275B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1CAB6865" w14:textId="77777777" w:rsidR="00D0275B" w:rsidRPr="0058291C" w:rsidRDefault="00D0275B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3EBD8D5C" w14:textId="77777777" w:rsidR="00D0275B" w:rsidRPr="0058291C" w:rsidRDefault="00D0275B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LÉPÉSEI:</w:t>
      </w:r>
    </w:p>
    <w:p w14:paraId="13AA79A8" w14:textId="77777777" w:rsidR="00B5123B" w:rsidRPr="0058291C" w:rsidRDefault="00B5123B" w:rsidP="0058291C">
      <w:pPr>
        <w:pStyle w:val="Listaszerbekezds"/>
        <w:numPr>
          <w:ilvl w:val="0"/>
          <w:numId w:val="28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Mind a három sós homok keverékhez adjatok 100 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t xml:space="preserve"> vagy 100 g vizet.</w:t>
      </w:r>
    </w:p>
    <w:p w14:paraId="0E09CDF2" w14:textId="4BC7262D" w:rsidR="00B5123B" w:rsidRPr="0058291C" w:rsidRDefault="00B5123B" w:rsidP="001B1400">
      <w:pPr>
        <w:pStyle w:val="Listaszerbekezds"/>
        <w:numPr>
          <w:ilvl w:val="0"/>
          <w:numId w:val="28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Kevergessétek mind a három pohár </w:t>
      </w:r>
      <w:r w:rsidR="000B24FA">
        <w:rPr>
          <w:rFonts w:cstheme="minorHAnsi"/>
          <w:sz w:val="20"/>
          <w:szCs w:val="20"/>
        </w:rPr>
        <w:t>tartalmát</w:t>
      </w:r>
      <w:r w:rsidRPr="0058291C">
        <w:rPr>
          <w:rFonts w:cstheme="minorHAnsi"/>
          <w:sz w:val="20"/>
          <w:szCs w:val="20"/>
        </w:rPr>
        <w:t xml:space="preserve"> kanállal fél-fél percig.</w:t>
      </w:r>
    </w:p>
    <w:p w14:paraId="292E6677" w14:textId="77777777" w:rsidR="00B5123B" w:rsidRPr="0058291C" w:rsidRDefault="00B5123B" w:rsidP="001B1400">
      <w:pPr>
        <w:pStyle w:val="Listaszerbekezds"/>
        <w:numPr>
          <w:ilvl w:val="0"/>
          <w:numId w:val="28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meg 3 üres, száraz pohár tömegét a mérleg segítségével és jegyezzétek fel a tömegeket.</w:t>
      </w:r>
    </w:p>
    <w:p w14:paraId="741D9F22" w14:textId="6317A5BC" w:rsidR="00B5123B" w:rsidRPr="0058291C" w:rsidRDefault="00B5123B" w:rsidP="001B1400">
      <w:pPr>
        <w:pStyle w:val="Listaszerbekezds"/>
        <w:numPr>
          <w:ilvl w:val="0"/>
          <w:numId w:val="28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Szűrjétek </w:t>
      </w:r>
      <w:r w:rsidR="00C07210">
        <w:rPr>
          <w:rFonts w:cstheme="minorHAnsi"/>
          <w:sz w:val="20"/>
          <w:szCs w:val="20"/>
        </w:rPr>
        <w:t xml:space="preserve">le </w:t>
      </w:r>
      <w:r w:rsidRPr="0058291C">
        <w:rPr>
          <w:rFonts w:cstheme="minorHAnsi"/>
          <w:sz w:val="20"/>
          <w:szCs w:val="20"/>
        </w:rPr>
        <w:t xml:space="preserve">mind a három sóoldatot </w:t>
      </w:r>
      <w:r w:rsidR="0097387B">
        <w:rPr>
          <w:rFonts w:cstheme="minorHAnsi"/>
          <w:sz w:val="20"/>
          <w:szCs w:val="20"/>
        </w:rPr>
        <w:t>5-5</w:t>
      </w:r>
      <w:r w:rsidRPr="0058291C">
        <w:rPr>
          <w:rFonts w:cstheme="minorHAnsi"/>
          <w:sz w:val="20"/>
          <w:szCs w:val="20"/>
        </w:rPr>
        <w:t xml:space="preserve"> percig a homok fölül egy-egy, már lemért tömegű pohárba.</w:t>
      </w:r>
    </w:p>
    <w:p w14:paraId="2F6ED0E1" w14:textId="77777777" w:rsidR="00B5123B" w:rsidRPr="0058291C" w:rsidRDefault="00B5123B" w:rsidP="001B1400">
      <w:pPr>
        <w:pStyle w:val="Listaszerbekezds"/>
        <w:numPr>
          <w:ilvl w:val="0"/>
          <w:numId w:val="28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le a sóoldatok és a poharak együttes tömegét.</w:t>
      </w:r>
    </w:p>
    <w:p w14:paraId="49500ACD" w14:textId="282BF859" w:rsidR="00B5123B" w:rsidRPr="0058291C" w:rsidRDefault="00B5123B" w:rsidP="001B1400">
      <w:pPr>
        <w:pStyle w:val="Listaszerbekezds"/>
        <w:numPr>
          <w:ilvl w:val="0"/>
          <w:numId w:val="28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Számoljátok ki mindhárom esetben a </w:t>
      </w:r>
      <w:r w:rsidR="00CE658E">
        <w:rPr>
          <w:rFonts w:cstheme="minorHAnsi"/>
          <w:sz w:val="20"/>
          <w:szCs w:val="20"/>
        </w:rPr>
        <w:t xml:space="preserve">leszűrt </w:t>
      </w:r>
      <w:r w:rsidRPr="0058291C">
        <w:rPr>
          <w:rFonts w:cstheme="minorHAnsi"/>
          <w:sz w:val="20"/>
          <w:szCs w:val="20"/>
        </w:rPr>
        <w:t>sóoldatok tömegét.</w:t>
      </w:r>
    </w:p>
    <w:p w14:paraId="769974CD" w14:textId="13ADF1AF" w:rsidR="003D3C03" w:rsidRPr="0058291C" w:rsidRDefault="00D0275B" w:rsidP="0058291C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elvégzése után írjátok le a tapasztalatokat</w:t>
      </w:r>
      <w:r w:rsidR="003D3C03" w:rsidRPr="0058291C">
        <w:rPr>
          <w:rFonts w:cstheme="minorHAnsi"/>
          <w:sz w:val="20"/>
          <w:szCs w:val="20"/>
        </w:rPr>
        <w:t xml:space="preserve"> és illesszetek be azokról </w:t>
      </w:r>
      <w:r w:rsidR="00EC4EF4" w:rsidRPr="0058291C">
        <w:rPr>
          <w:rFonts w:cstheme="minorHAnsi"/>
          <w:sz w:val="20"/>
          <w:szCs w:val="20"/>
        </w:rPr>
        <w:t>fényképe</w:t>
      </w:r>
      <w:r w:rsidR="00EC4EF4">
        <w:rPr>
          <w:rFonts w:cstheme="minorHAnsi"/>
          <w:sz w:val="20"/>
          <w:szCs w:val="20"/>
        </w:rPr>
        <w:t>ke</w:t>
      </w:r>
      <w:r w:rsidR="00EC4EF4" w:rsidRPr="0058291C">
        <w:rPr>
          <w:rFonts w:cstheme="minorHAnsi"/>
          <w:sz w:val="20"/>
          <w:szCs w:val="20"/>
        </w:rPr>
        <w:t>t</w:t>
      </w:r>
      <w:r w:rsidRPr="0058291C">
        <w:rPr>
          <w:rFonts w:cstheme="minorHAnsi"/>
          <w:sz w:val="20"/>
          <w:szCs w:val="20"/>
        </w:rPr>
        <w:t xml:space="preserve">. Egészítsétek ki a szöveget a megfelelő szavak beírásával, illetve a helyes szavak </w:t>
      </w:r>
      <w:r w:rsidRPr="0058291C">
        <w:rPr>
          <w:rFonts w:cstheme="minorHAnsi"/>
          <w:sz w:val="20"/>
          <w:szCs w:val="20"/>
          <w:u w:val="single"/>
        </w:rPr>
        <w:t>aláhúzásával,</w:t>
      </w:r>
      <w:r w:rsidRPr="0058291C">
        <w:rPr>
          <w:rFonts w:cstheme="minorHAnsi"/>
          <w:sz w:val="20"/>
          <w:szCs w:val="20"/>
        </w:rPr>
        <w:t xml:space="preserve"> vagy </w:t>
      </w:r>
      <w:r w:rsidRPr="0058291C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58291C">
        <w:rPr>
          <w:rFonts w:cstheme="minorHAnsi"/>
          <w:sz w:val="20"/>
          <w:szCs w:val="20"/>
        </w:rPr>
        <w:t xml:space="preserve">, vagy a nem megfelelő </w:t>
      </w:r>
      <w:r w:rsidRPr="0058291C">
        <w:rPr>
          <w:rFonts w:cstheme="minorHAnsi"/>
          <w:strike/>
          <w:sz w:val="20"/>
          <w:szCs w:val="20"/>
        </w:rPr>
        <w:t>áthúzásával</w:t>
      </w:r>
      <w:r w:rsidRPr="0058291C">
        <w:rPr>
          <w:rFonts w:cstheme="minorHAnsi"/>
          <w:sz w:val="20"/>
          <w:szCs w:val="20"/>
        </w:rPr>
        <w:t>!</w:t>
      </w:r>
    </w:p>
    <w:p w14:paraId="6349CC07" w14:textId="4849F434" w:rsidR="00E006AE" w:rsidRDefault="003D3C03" w:rsidP="00E006AE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TAPASZTALATOK: A </w:t>
      </w:r>
      <w:r w:rsidR="00CE658E">
        <w:rPr>
          <w:rFonts w:cstheme="minorHAnsi"/>
          <w:sz w:val="20"/>
          <w:szCs w:val="20"/>
        </w:rPr>
        <w:t>sóoldatok</w:t>
      </w:r>
      <w:r w:rsidRPr="0058291C">
        <w:rPr>
          <w:rFonts w:cstheme="minorHAnsi"/>
          <w:sz w:val="20"/>
          <w:szCs w:val="20"/>
        </w:rPr>
        <w:t xml:space="preserve"> tömegei: </w:t>
      </w:r>
      <w:r w:rsidR="000471C5" w:rsidRPr="001A127A">
        <w:rPr>
          <w:rFonts w:cstheme="minorHAnsi"/>
          <w:sz w:val="20"/>
          <w:szCs w:val="20"/>
        </w:rPr>
        <w:t xml:space="preserve">1.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91</w:t>
      </w:r>
      <w:r w:rsidR="000471C5" w:rsidRPr="001A127A">
        <w:rPr>
          <w:rFonts w:cstheme="minorHAnsi"/>
          <w:sz w:val="20"/>
          <w:szCs w:val="20"/>
        </w:rPr>
        <w:t xml:space="preserve"> g; 2.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97</w:t>
      </w:r>
      <w:r w:rsidR="000471C5" w:rsidRPr="000471C5">
        <w:rPr>
          <w:rFonts w:cstheme="minorHAnsi"/>
          <w:color w:val="FF0000"/>
          <w:sz w:val="20"/>
          <w:szCs w:val="20"/>
        </w:rPr>
        <w:t xml:space="preserve"> </w:t>
      </w:r>
      <w:r w:rsidR="000471C5" w:rsidRPr="001A127A">
        <w:rPr>
          <w:rFonts w:cstheme="minorHAnsi"/>
          <w:sz w:val="20"/>
          <w:szCs w:val="20"/>
        </w:rPr>
        <w:t xml:space="preserve">g; 3.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108</w:t>
      </w:r>
      <w:r w:rsidR="000471C5" w:rsidRPr="001A127A">
        <w:rPr>
          <w:rFonts w:cstheme="minorHAnsi"/>
          <w:sz w:val="20"/>
          <w:szCs w:val="20"/>
        </w:rPr>
        <w:t xml:space="preserve"> g</w:t>
      </w:r>
      <w:r w:rsidR="000471C5">
        <w:rPr>
          <w:rFonts w:cstheme="minorHAnsi"/>
          <w:sz w:val="20"/>
          <w:szCs w:val="20"/>
        </w:rPr>
        <w:t>.</w:t>
      </w:r>
    </w:p>
    <w:p w14:paraId="7983F03E" w14:textId="77777777" w:rsidR="00EC4EF4" w:rsidRDefault="00EC4EF4" w:rsidP="00EC4EF4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>
        <w:rPr>
          <w:rFonts w:cstheme="minorHAnsi"/>
          <w:color w:val="0D0D0D" w:themeColor="text1" w:themeTint="F2"/>
          <w:sz w:val="20"/>
          <w:szCs w:val="20"/>
        </w:rPr>
        <w:t>FÉNYKÉPEK:</w:t>
      </w:r>
    </w:p>
    <w:p w14:paraId="52E4653A" w14:textId="7CBD37A1" w:rsidR="003D3C03" w:rsidRPr="0058291C" w:rsidRDefault="00E006AE" w:rsidP="00704DD4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(A kísérlet</w:t>
      </w:r>
      <w:r w:rsidR="00C334EA">
        <w:rPr>
          <w:rFonts w:cstheme="minorHAnsi"/>
          <w:color w:val="FF0000"/>
          <w:sz w:val="20"/>
          <w:szCs w:val="20"/>
        </w:rPr>
        <w:t>ek</w:t>
      </w:r>
      <w:r>
        <w:rPr>
          <w:rFonts w:cstheme="minorHAnsi"/>
          <w:color w:val="FF0000"/>
          <w:sz w:val="20"/>
          <w:szCs w:val="20"/>
        </w:rPr>
        <w:t xml:space="preserve"> kivitelezésekor készített fényképek az „Előkészítés” fejezetben láthatók.)</w:t>
      </w:r>
    </w:p>
    <w:p w14:paraId="792998CC" w14:textId="05934A36" w:rsidR="003D3C03" w:rsidRPr="0058291C" w:rsidRDefault="003D3C03" w:rsidP="001B1400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MAGYARÁZAT: A konyhasó vízben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jól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/rosszul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oldódik, de a homok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oldódik/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nem oldódik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vízben. A sóoldat tömegéből következtethetünk arra, hogy abban a mintában volt a legtöbb só, amelyről leszűrt (vagy óvatosan leöntött) oldat a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legkisebb/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legnagyobb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tömegű. A </w:t>
      </w:r>
      <w:r w:rsidRPr="0058291C">
        <w:rPr>
          <w:rFonts w:cstheme="minorHAnsi"/>
          <w:sz w:val="20"/>
          <w:szCs w:val="20"/>
        </w:rPr>
        <w:t xml:space="preserve">legtöbb sót tehát a(z) </w:t>
      </w:r>
      <w:r w:rsidR="00151A20" w:rsidRPr="00704DD4">
        <w:rPr>
          <w:rFonts w:cstheme="minorHAnsi"/>
          <w:b/>
          <w:bCs/>
          <w:color w:val="FF0000"/>
          <w:sz w:val="20"/>
          <w:szCs w:val="20"/>
        </w:rPr>
        <w:t>3</w:t>
      </w:r>
      <w:r w:rsidRPr="00704DD4">
        <w:rPr>
          <w:rFonts w:cstheme="minorHAnsi"/>
          <w:b/>
          <w:bCs/>
          <w:color w:val="FF0000"/>
          <w:sz w:val="20"/>
          <w:szCs w:val="20"/>
        </w:rPr>
        <w:t>.</w:t>
      </w:r>
      <w:r w:rsidRPr="00704DD4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számú minta tartalmazta. </w:t>
      </w:r>
    </w:p>
    <w:p w14:paraId="4BD7CD89" w14:textId="5DAAF082" w:rsidR="003D3C03" w:rsidRPr="0058291C" w:rsidRDefault="003D3C03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minták sótartalmát nem tudjuk pontosan kiszámítani, hiszen a homok </w:t>
      </w:r>
      <w:r w:rsidR="007F521E">
        <w:rPr>
          <w:rFonts w:cstheme="minorHAnsi"/>
          <w:sz w:val="20"/>
          <w:szCs w:val="20"/>
        </w:rPr>
        <w:t xml:space="preserve">(és szűrés esetén a papír is) </w:t>
      </w:r>
      <w:r w:rsidRPr="0058291C">
        <w:rPr>
          <w:rFonts w:cstheme="minorHAnsi"/>
          <w:sz w:val="20"/>
          <w:szCs w:val="20"/>
        </w:rPr>
        <w:t>mindig visszatart valamennyi oldatot</w:t>
      </w:r>
      <w:r w:rsidR="009A2F7D">
        <w:rPr>
          <w:rFonts w:cstheme="minorHAnsi"/>
          <w:sz w:val="20"/>
          <w:szCs w:val="20"/>
        </w:rPr>
        <w:t xml:space="preserve">. </w:t>
      </w:r>
      <w:r w:rsidRPr="0058291C">
        <w:rPr>
          <w:rFonts w:cstheme="minorHAnsi"/>
          <w:sz w:val="20"/>
          <w:szCs w:val="20"/>
        </w:rPr>
        <w:t xml:space="preserve">Azonban, ha több a keverékben a só, akkor azonos tömegű víz esetén a kapott sóoldat tömege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kisebb/</w:t>
      </w:r>
      <w:r w:rsidRPr="0058291C">
        <w:rPr>
          <w:rFonts w:cstheme="minorHAnsi"/>
          <w:b/>
          <w:bCs/>
          <w:sz w:val="20"/>
          <w:szCs w:val="20"/>
        </w:rPr>
        <w:t>nagyobb</w:t>
      </w:r>
      <w:r w:rsidRPr="0058291C">
        <w:rPr>
          <w:rFonts w:cstheme="minorHAnsi"/>
          <w:sz w:val="20"/>
          <w:szCs w:val="20"/>
        </w:rPr>
        <w:t xml:space="preserve">. Az azonos tömegű keverékek közül a legtöbb sót tartalmazóban van a </w:t>
      </w:r>
      <w:r w:rsidRPr="0058291C">
        <w:rPr>
          <w:rFonts w:cstheme="minorHAnsi"/>
          <w:b/>
          <w:bCs/>
          <w:sz w:val="20"/>
          <w:szCs w:val="20"/>
        </w:rPr>
        <w:t>legkevesebb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/legtöbb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homok. Kevesebb homok </w:t>
      </w:r>
      <w:r w:rsidRPr="0058291C">
        <w:rPr>
          <w:rFonts w:cstheme="minorHAnsi"/>
          <w:b/>
          <w:bCs/>
          <w:sz w:val="20"/>
          <w:szCs w:val="20"/>
        </w:rPr>
        <w:t>kevesebb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/több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oldatot tart vissza. Így a homok oldatvisszatartása nem változtat azon, hogy a legtöbb sót tartalmazó keverék esetében kapjuk a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legkisebb/</w:t>
      </w:r>
      <w:r w:rsidRPr="0058291C">
        <w:rPr>
          <w:rFonts w:cstheme="minorHAnsi"/>
          <w:b/>
          <w:bCs/>
          <w:sz w:val="20"/>
          <w:szCs w:val="20"/>
        </w:rPr>
        <w:t>legnagyobb</w:t>
      </w:r>
      <w:r w:rsidRPr="0058291C">
        <w:rPr>
          <w:rFonts w:cstheme="minorHAnsi"/>
          <w:sz w:val="20"/>
          <w:szCs w:val="20"/>
        </w:rPr>
        <w:t xml:space="preserve"> tömegű oldatot.</w:t>
      </w:r>
    </w:p>
    <w:p w14:paraId="3A28FEBA" w14:textId="77777777" w:rsidR="003D3C03" w:rsidRPr="0058291C" w:rsidRDefault="003D3C03" w:rsidP="001B140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</w:p>
    <w:p w14:paraId="11A91403" w14:textId="0EDB530B" w:rsidR="00D0275B" w:rsidRPr="0058291C" w:rsidRDefault="006D234F" w:rsidP="001B140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58291C">
        <w:rPr>
          <w:rFonts w:cstheme="minorHAnsi"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5804B20" wp14:editId="06CBC126">
                <wp:simplePos x="0" y="0"/>
                <wp:positionH relativeFrom="margin">
                  <wp:posOffset>-2540</wp:posOffset>
                </wp:positionH>
                <wp:positionV relativeFrom="paragraph">
                  <wp:posOffset>1816735</wp:posOffset>
                </wp:positionV>
                <wp:extent cx="5737860" cy="806450"/>
                <wp:effectExtent l="0" t="0" r="15240" b="12700"/>
                <wp:wrapNone/>
                <wp:docPr id="331" name="Csoportba foglalás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806450"/>
                          <a:chOff x="0" y="0"/>
                          <a:chExt cx="5737860" cy="806450"/>
                        </a:xfrm>
                      </wpg:grpSpPr>
                      <wps:wsp>
                        <wps:cNvPr id="33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876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0C829" w14:textId="77777777" w:rsidR="00B42576" w:rsidRPr="00E55E75" w:rsidRDefault="00B42576" w:rsidP="009A4F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híg,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&lt;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" name="Szövegdoboz 333"/>
                        <wps:cNvSpPr txBox="1">
                          <a:spLocks noChangeArrowheads="1"/>
                        </wps:cNvSpPr>
                        <wps:spPr bwMode="auto">
                          <a:xfrm>
                            <a:off x="3968750" y="25400"/>
                            <a:ext cx="1760220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B8B2A" w14:textId="77777777" w:rsidR="00B42576" w:rsidRPr="00E55E75" w:rsidRDefault="00B42576" w:rsidP="009A4F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tömény,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&gt;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" name="Szövegdoboz 334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25400"/>
                            <a:ext cx="193738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67B90" w14:textId="77777777" w:rsidR="00B42576" w:rsidRPr="00E55E75" w:rsidRDefault="00B42576" w:rsidP="009A4F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Épp megfelelő, só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431800"/>
                            <a:ext cx="1390015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F0AB8" w14:textId="77777777" w:rsidR="00B42576" w:rsidRPr="00E55E75" w:rsidRDefault="00B42576" w:rsidP="009A4FC2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nem duzzadnak és nem zsugorodnak.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349250"/>
                            <a:ext cx="1585595" cy="41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B12A8" w14:textId="77777777" w:rsidR="00B42576" w:rsidRPr="00E55E75" w:rsidRDefault="00B42576" w:rsidP="009A4FC2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vesznek fel, megduzzadnak, károsodnak.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650" y="387350"/>
                            <a:ext cx="1426210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77A64" w14:textId="77777777" w:rsidR="00B42576" w:rsidRPr="00DE626A" w:rsidRDefault="00B42576" w:rsidP="009A4FC2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adnak le, zsugorodnak, károsodnak.</w:t>
                              </w:r>
                            </w:p>
                            <w:p w14:paraId="448F337B" w14:textId="77777777" w:rsidR="00B42576" w:rsidRPr="00E55E75" w:rsidRDefault="00B42576" w:rsidP="009A4F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8" name="Egyenes összekötő nyíllal 338"/>
                        <wps:cNvCnPr/>
                        <wps:spPr>
                          <a:xfrm>
                            <a:off x="1568450" y="279400"/>
                            <a:ext cx="463550" cy="355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Egyenes összekötő nyíllal 339"/>
                        <wps:cNvCnPr/>
                        <wps:spPr>
                          <a:xfrm flipH="1">
                            <a:off x="1422400" y="304800"/>
                            <a:ext cx="418465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0" name="Egyenes összekötő nyíllal 340"/>
                        <wps:cNvCnPr/>
                        <wps:spPr>
                          <a:xfrm>
                            <a:off x="4032250" y="342900"/>
                            <a:ext cx="209550" cy="2730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04B20" id="Csoportba foglalás 331" o:spid="_x0000_s1090" style="position:absolute;left:0;text-align:left;margin-left:-.2pt;margin-top:143.05pt;width:451.8pt;height:63.5pt;z-index:251713536;mso-position-horizontal-relative:margin" coordsize="57378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">
                <v:shape id="Szövegdoboz 2" o:spid="_x0000_s1091" type="#_x0000_t202" style="position:absolute;width:15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">
                  <v:textbox>
                    <w:txbxContent>
                      <w:p w14:paraId="33B0C829" w14:textId="77777777" w:rsidR="00B42576" w:rsidRPr="00E55E75" w:rsidRDefault="00B42576" w:rsidP="009A4FC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híg,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&lt; 0,9%</w:t>
                        </w:r>
                      </w:p>
                    </w:txbxContent>
                  </v:textbox>
                </v:shape>
                <v:shape id="Szövegdoboz 333" o:spid="_x0000_s1092" type="#_x0000_t202" style="position:absolute;left:39687;top:254;width:1760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">
                  <v:textbox>
                    <w:txbxContent>
                      <w:p w14:paraId="1FFB8B2A" w14:textId="77777777" w:rsidR="00B42576" w:rsidRPr="00E55E75" w:rsidRDefault="00B42576" w:rsidP="009A4FC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tömény,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&gt; 0,9%</w:t>
                        </w:r>
                      </w:p>
                    </w:txbxContent>
                  </v:textbox>
                </v:shape>
                <v:shape id="Szövegdoboz 334" o:spid="_x0000_s1093" type="#_x0000_t202" style="position:absolute;left:18986;top:254;width:1937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">
                  <v:textbox>
                    <w:txbxContent>
                      <w:p w14:paraId="10167B90" w14:textId="77777777" w:rsidR="00B42576" w:rsidRPr="00E55E75" w:rsidRDefault="00B42576" w:rsidP="009A4FC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Épp megfelelő, só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=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0,9%</w:t>
                        </w:r>
                      </w:p>
                    </w:txbxContent>
                  </v:textbox>
                </v:shape>
                <v:shape id="Szövegdoboz 2" o:spid="_x0000_s1094" type="#_x0000_t202" style="position:absolute;left:63;top:4318;width:1390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">
                  <v:textbox>
                    <w:txbxContent>
                      <w:p w14:paraId="498F0AB8" w14:textId="77777777" w:rsidR="00B42576" w:rsidRPr="00E55E75" w:rsidRDefault="00B42576" w:rsidP="009A4FC2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nem duzzadnak és nem zsugorodnak.</w:t>
                        </w:r>
                      </w:p>
                    </w:txbxContent>
                  </v:textbox>
                </v:shape>
                <v:shape id="Szövegdoboz 2" o:spid="_x0000_s1095" type="#_x0000_t202" style="position:absolute;left:20764;top:3492;width:15856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">
                  <v:textbox>
                    <w:txbxContent>
                      <w:p w14:paraId="0F9B12A8" w14:textId="77777777" w:rsidR="00B42576" w:rsidRPr="00E55E75" w:rsidRDefault="00B42576" w:rsidP="009A4FC2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vesznek fel, megduzzadnak, károsodnak.</w:t>
                        </w:r>
                      </w:p>
                    </w:txbxContent>
                  </v:textbox>
                </v:shape>
                <v:shape id="Szövegdoboz 2" o:spid="_x0000_s1096" type="#_x0000_t202" style="position:absolute;left:43116;top:3873;width:14262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">
                  <v:textbox>
                    <w:txbxContent>
                      <w:p w14:paraId="4B277A64" w14:textId="77777777" w:rsidR="00B42576" w:rsidRPr="00DE626A" w:rsidRDefault="00B42576" w:rsidP="009A4FC2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adnak le, zsugorodnak, károsodnak.</w:t>
                        </w:r>
                      </w:p>
                      <w:p w14:paraId="448F337B" w14:textId="77777777" w:rsidR="00B42576" w:rsidRPr="00E55E75" w:rsidRDefault="00B42576" w:rsidP="009A4F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Egyenes összekötő nyíllal 338" o:spid="_x0000_s1097" type="#_x0000_t32" style="position:absolute;left:15684;top:2794;width:4636;height:35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" strokecolor="#ed7d31 [3205]" strokeweight="1.5pt">
                  <v:stroke endarrow="block" joinstyle="miter"/>
                </v:shape>
                <v:shape id="Egyenes összekötő nyíllal 339" o:spid="_x0000_s1098" type="#_x0000_t32" style="position:absolute;left:14224;top:3048;width:4184;height:3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" strokecolor="#ed7d31 [3205]" strokeweight="1.5pt">
                  <v:stroke endarrow="block" joinstyle="miter"/>
                </v:shape>
                <v:shape id="Egyenes összekötő nyíllal 340" o:spid="_x0000_s1099" type="#_x0000_t32" style="position:absolute;left:40322;top:3429;width:2096;height:2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" strokecolor="#ed7d31 [3205]" strokeweight="1.5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58291C">
        <w:rPr>
          <w:rFonts w:eastAsia="Times New Roman" w:cstheme="minorHAnsi"/>
          <w:sz w:val="20"/>
          <w:szCs w:val="20"/>
          <w:lang w:eastAsia="hu-HU"/>
        </w:rPr>
        <w:t xml:space="preserve">GONDOLKOZZUNK! A sónak számunkra is lehetnek előnyös és hátrányos hatásai. Például az utak sózása télen megolvasztja a veszélyes, csúszós jégréteget. Azonban a sós víz gyorsítja az autók fém részeinek rozsdásodását és a növények is megsínylik. Az emberi szervezetnek szüksége van kb. napi 5 g nátrium-kloridra (ami a konyhasó kémiai neve). Azonban a túl sok só hosszú távon pl. magas vérnyomást is okozhat. Sajnos a történelem folyamán az emberi gonoszság többféle kínzási módszert is kitalált, amivel a szervezet </w:t>
      </w:r>
      <w:r w:rsidR="00E2188D">
        <w:rPr>
          <w:rFonts w:eastAsia="Times New Roman" w:cstheme="minorHAnsi"/>
          <w:sz w:val="20"/>
          <w:szCs w:val="20"/>
          <w:lang w:eastAsia="hu-HU"/>
        </w:rPr>
        <w:t>só–víz</w:t>
      </w:r>
      <w:r w:rsidRPr="0058291C">
        <w:rPr>
          <w:rFonts w:eastAsia="Times New Roman" w:cstheme="minorHAnsi"/>
          <w:sz w:val="20"/>
          <w:szCs w:val="20"/>
          <w:lang w:eastAsia="hu-HU"/>
        </w:rPr>
        <w:t xml:space="preserve"> háztartásának egyensúlya felborítható. A túl sok víz itatása vagy a sok sós étel fogyasztása víz nélkül egyaránt lehet halálos. Az infúziók, injekciók hatóanyagai pedig ún. 0,9 tömegszázalékos (</w:t>
      </w:r>
      <w:r w:rsidRPr="0058291C">
        <w:rPr>
          <w:rFonts w:eastAsia="Times New Roman" w:cstheme="minorHAnsi"/>
          <w:i/>
          <w:iCs/>
          <w:sz w:val="20"/>
          <w:szCs w:val="20"/>
          <w:lang w:eastAsia="hu-HU"/>
        </w:rPr>
        <w:t>w</w:t>
      </w:r>
      <w:r w:rsidR="00BA3DF3">
        <w:rPr>
          <w:rFonts w:eastAsia="Times New Roman" w:cstheme="minorHAnsi"/>
          <w:i/>
          <w:iCs/>
          <w:sz w:val="20"/>
          <w:szCs w:val="20"/>
          <w:lang w:eastAsia="hu-HU"/>
        </w:rPr>
        <w:t xml:space="preserve"> </w:t>
      </w:r>
      <w:r w:rsidRPr="0058291C">
        <w:rPr>
          <w:rFonts w:eastAsia="Times New Roman" w:cstheme="minorHAnsi"/>
          <w:sz w:val="20"/>
          <w:szCs w:val="20"/>
          <w:lang w:eastAsia="hu-HU"/>
        </w:rPr>
        <w:t>=</w:t>
      </w:r>
      <w:r w:rsidR="00BA3DF3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Pr="0058291C">
        <w:rPr>
          <w:rFonts w:eastAsia="Times New Roman" w:cstheme="minorHAnsi"/>
          <w:sz w:val="20"/>
          <w:szCs w:val="20"/>
          <w:lang w:eastAsia="hu-HU"/>
        </w:rPr>
        <w:t>0,9%) nátrium-klorid-oldatban vannak oldva. Az alábbi ábrán kössétek össze az infúzió sótartalmát a megfelelő élettani hatással!</w:t>
      </w:r>
      <w:r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eastAsia="Times New Roman" w:cstheme="minorHAnsi"/>
          <w:sz w:val="20"/>
          <w:szCs w:val="20"/>
          <w:lang w:eastAsia="hu-HU"/>
        </w:rPr>
        <w:t>(Segítség: Gondoljatok arra, mi történik a cseresznyével túl sok esővíz hatására!)</w:t>
      </w:r>
      <w:r w:rsidRPr="0058291C">
        <w:rPr>
          <w:rFonts w:cstheme="minorHAnsi"/>
          <w:sz w:val="20"/>
          <w:szCs w:val="20"/>
        </w:rPr>
        <w:t xml:space="preserve"> </w:t>
      </w:r>
      <w:r w:rsidR="00D0275B" w:rsidRPr="0058291C">
        <w:rPr>
          <w:rFonts w:eastAsia="Times New Roman" w:cstheme="minorHAnsi"/>
          <w:sz w:val="20"/>
          <w:szCs w:val="20"/>
          <w:lang w:eastAsia="hu-HU"/>
        </w:rPr>
        <w:br w:type="page"/>
      </w:r>
    </w:p>
    <w:p w14:paraId="40B64551" w14:textId="77777777" w:rsidR="00604A92" w:rsidRPr="0058291C" w:rsidRDefault="00604A92" w:rsidP="001B1400">
      <w:pPr>
        <w:spacing w:after="0" w:line="240" w:lineRule="auto"/>
        <w:jc w:val="center"/>
        <w:rPr>
          <w:rFonts w:cstheme="minorHAnsi"/>
          <w:sz w:val="20"/>
          <w:szCs w:val="20"/>
        </w:rPr>
      </w:pPr>
      <w:bookmarkStart w:id="20" w:name="_Hlk108350812"/>
      <w:r w:rsidRPr="0058291C">
        <w:rPr>
          <w:rFonts w:cstheme="minorHAnsi"/>
          <w:sz w:val="20"/>
          <w:szCs w:val="20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2B8E14B6" w14:textId="393E982C" w:rsidR="00604A92" w:rsidRPr="0058291C" w:rsidRDefault="00604A92" w:rsidP="00B210A3">
      <w:pPr>
        <w:spacing w:before="120"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„Úgy szeretlek, mint az emberek a</w:t>
      </w:r>
      <w:r w:rsidR="0096476A" w:rsidRPr="0058291C">
        <w:rPr>
          <w:rFonts w:cstheme="minorHAnsi"/>
          <w:b/>
          <w:sz w:val="20"/>
          <w:szCs w:val="20"/>
        </w:rPr>
        <w:t>…</w:t>
      </w:r>
      <w:r w:rsidRPr="0058291C">
        <w:rPr>
          <w:rFonts w:cstheme="minorHAnsi"/>
          <w:b/>
          <w:sz w:val="20"/>
          <w:szCs w:val="20"/>
        </w:rPr>
        <w:t xml:space="preserve"> sót.” </w:t>
      </w:r>
    </w:p>
    <w:p w14:paraId="04BD4D42" w14:textId="370410C5" w:rsidR="00604A92" w:rsidRPr="0058291C" w:rsidRDefault="00604A92" w:rsidP="001B140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(5. feladatlap, 2. típus: otthoni, recept + magyarázat, tanulói)</w:t>
      </w:r>
    </w:p>
    <w:p w14:paraId="681DF59B" w14:textId="2A331453" w:rsidR="00CE658E" w:rsidRPr="0058291C" w:rsidRDefault="00CE658E" w:rsidP="00CE658E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Ezt mondta a királylány a népmesében az édesapjának, aki ezért száműzte a legkisebb leányát. Pedig a konyhasó tényleg nélkülözhetetlen az ételeink ízesítéséhez (azaz a szervezetünk </w:t>
      </w:r>
      <w:r w:rsidR="00E2188D">
        <w:rPr>
          <w:rFonts w:cstheme="minorHAnsi"/>
          <w:sz w:val="20"/>
          <w:szCs w:val="20"/>
        </w:rPr>
        <w:t>só–víz</w:t>
      </w:r>
      <w:r w:rsidRPr="0058291C">
        <w:rPr>
          <w:rFonts w:cstheme="minorHAnsi"/>
          <w:sz w:val="20"/>
          <w:szCs w:val="20"/>
        </w:rPr>
        <w:t xml:space="preserve"> háztartásának egyensúlyban tartásához). A jól végződő mesében ezt az öreg király is belátta. Tegyük föl, hogy a királylány és a királyfi utazásaik során meglátogattak egy tengerparti sólepárlót, ahol a lapos medencékben a nap melege párologtatja el a tengervízből a vizet. A visszamaradó homokos, sáros sót utána tiszta tengervízzel mossák, majd a sóoldatokat bepárolják, így kikristályosodik belőlük a só. A királylány három helyről gyűjtött 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 xml:space="preserve"> keverék mintákat. Az alábbi </w:t>
      </w:r>
      <w:r w:rsidRPr="00C749DA">
        <w:rPr>
          <w:rFonts w:cstheme="minorHAnsi"/>
          <w:b/>
          <w:bCs/>
          <w:sz w:val="20"/>
          <w:szCs w:val="20"/>
        </w:rPr>
        <w:t xml:space="preserve">kísérletekkel </w:t>
      </w:r>
      <w:r w:rsidRPr="0058291C">
        <w:rPr>
          <w:rFonts w:cstheme="minorHAnsi"/>
          <w:b/>
          <w:bCs/>
          <w:sz w:val="20"/>
          <w:szCs w:val="20"/>
        </w:rPr>
        <w:t>igazolhat</w:t>
      </w:r>
      <w:r>
        <w:rPr>
          <w:rFonts w:cstheme="minorHAnsi"/>
          <w:b/>
          <w:bCs/>
          <w:sz w:val="20"/>
          <w:szCs w:val="20"/>
        </w:rPr>
        <w:t>játok</w:t>
      </w:r>
      <w:r w:rsidRPr="0058291C">
        <w:rPr>
          <w:rFonts w:cstheme="minorHAnsi"/>
          <w:b/>
          <w:bCs/>
          <w:sz w:val="20"/>
          <w:szCs w:val="20"/>
        </w:rPr>
        <w:t xml:space="preserve">, hogy a </w:t>
      </w:r>
      <w:r>
        <w:rPr>
          <w:rFonts w:cstheme="minorHAnsi"/>
          <w:b/>
          <w:bCs/>
          <w:sz w:val="20"/>
          <w:szCs w:val="20"/>
        </w:rPr>
        <w:t>három</w:t>
      </w:r>
      <w:r w:rsidRPr="0058291C">
        <w:rPr>
          <w:rFonts w:cstheme="minorHAnsi"/>
          <w:b/>
          <w:bCs/>
          <w:sz w:val="20"/>
          <w:szCs w:val="20"/>
        </w:rPr>
        <w:t>, azonos tömegű minta közül tényleg a</w:t>
      </w:r>
      <w:r>
        <w:rPr>
          <w:rFonts w:cstheme="minorHAnsi"/>
          <w:b/>
          <w:bCs/>
          <w:sz w:val="20"/>
          <w:szCs w:val="20"/>
        </w:rPr>
        <w:t xml:space="preserve">bból lehet kinyerni </w:t>
      </w:r>
      <w:r w:rsidRPr="0058291C">
        <w:rPr>
          <w:rFonts w:cstheme="minorHAnsi"/>
          <w:b/>
          <w:bCs/>
          <w:sz w:val="20"/>
          <w:szCs w:val="20"/>
        </w:rPr>
        <w:t>a legtöbb sót, amelyikbe a legtöbb sót mér</w:t>
      </w:r>
      <w:r>
        <w:rPr>
          <w:rFonts w:cstheme="minorHAnsi"/>
          <w:b/>
          <w:bCs/>
          <w:sz w:val="20"/>
          <w:szCs w:val="20"/>
        </w:rPr>
        <w:t>itek</w:t>
      </w:r>
      <w:r w:rsidRPr="0058291C">
        <w:rPr>
          <w:rFonts w:cstheme="minorHAnsi"/>
          <w:b/>
          <w:bCs/>
          <w:sz w:val="20"/>
          <w:szCs w:val="20"/>
        </w:rPr>
        <w:t xml:space="preserve"> be</w:t>
      </w:r>
      <w:r w:rsidRPr="0058291C">
        <w:rPr>
          <w:rFonts w:cstheme="minorHAnsi"/>
          <w:sz w:val="20"/>
          <w:szCs w:val="20"/>
        </w:rPr>
        <w:t>. Így akkor is meg tudná</w:t>
      </w:r>
      <w:r>
        <w:rPr>
          <w:rFonts w:cstheme="minorHAnsi"/>
          <w:sz w:val="20"/>
          <w:szCs w:val="20"/>
        </w:rPr>
        <w:t>tok</w:t>
      </w:r>
      <w:r w:rsidRPr="0058291C">
        <w:rPr>
          <w:rFonts w:cstheme="minorHAnsi"/>
          <w:sz w:val="20"/>
          <w:szCs w:val="20"/>
        </w:rPr>
        <w:t xml:space="preserve"> határozni, melyik mintá</w:t>
      </w:r>
      <w:r>
        <w:rPr>
          <w:rFonts w:cstheme="minorHAnsi"/>
          <w:sz w:val="20"/>
          <w:szCs w:val="20"/>
        </w:rPr>
        <w:t>nak megfelelő sós homokot érdemes feldolgozni</w:t>
      </w:r>
      <w:r w:rsidRPr="0058291C">
        <w:rPr>
          <w:rFonts w:cstheme="minorHAnsi"/>
          <w:sz w:val="20"/>
          <w:szCs w:val="20"/>
        </w:rPr>
        <w:t>, ha nem saját maga</w:t>
      </w:r>
      <w:r>
        <w:rPr>
          <w:rFonts w:cstheme="minorHAnsi"/>
          <w:sz w:val="20"/>
          <w:szCs w:val="20"/>
        </w:rPr>
        <w:t>tok</w:t>
      </w:r>
      <w:r w:rsidRPr="0058291C">
        <w:rPr>
          <w:rFonts w:cstheme="minorHAnsi"/>
          <w:sz w:val="20"/>
          <w:szCs w:val="20"/>
        </w:rPr>
        <w:t xml:space="preserve"> készítené</w:t>
      </w:r>
      <w:r>
        <w:rPr>
          <w:rFonts w:cstheme="minorHAnsi"/>
          <w:sz w:val="20"/>
          <w:szCs w:val="20"/>
        </w:rPr>
        <w:t>tek</w:t>
      </w:r>
      <w:r w:rsidRPr="0058291C">
        <w:rPr>
          <w:rFonts w:cstheme="minorHAnsi"/>
          <w:sz w:val="20"/>
          <w:szCs w:val="20"/>
        </w:rPr>
        <w:t xml:space="preserve"> a mintákat.</w:t>
      </w:r>
    </w:p>
    <w:p w14:paraId="4D3985A6" w14:textId="77777777" w:rsidR="00517086" w:rsidRPr="0058291C" w:rsidRDefault="00517086" w:rsidP="00517086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következő </w:t>
      </w:r>
      <w:r w:rsidRPr="0058291C">
        <w:rPr>
          <w:rFonts w:cstheme="minorHAnsi"/>
          <w:b/>
          <w:sz w:val="20"/>
          <w:szCs w:val="20"/>
        </w:rPr>
        <w:t xml:space="preserve">három </w:t>
      </w:r>
      <w:r>
        <w:rPr>
          <w:rFonts w:cstheme="minorHAnsi"/>
          <w:b/>
          <w:sz w:val="20"/>
          <w:szCs w:val="20"/>
        </w:rPr>
        <w:t>mintát</w:t>
      </w:r>
      <w:r w:rsidRPr="0058291C">
        <w:rPr>
          <w:rFonts w:cstheme="minorHAnsi"/>
          <w:b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kell előkészítenetek. Ha csoportban dolgoztok, akkor beoszthatjátok, ki melyik </w:t>
      </w:r>
      <w:r>
        <w:rPr>
          <w:rFonts w:cstheme="minorHAnsi"/>
          <w:sz w:val="20"/>
          <w:szCs w:val="20"/>
        </w:rPr>
        <w:t>mintával végez kísérletet</w:t>
      </w:r>
      <w:r w:rsidRPr="0058291C">
        <w:rPr>
          <w:rFonts w:cstheme="minorHAnsi"/>
          <w:sz w:val="20"/>
          <w:szCs w:val="20"/>
        </w:rPr>
        <w:t>:</w:t>
      </w:r>
    </w:p>
    <w:p w14:paraId="023FA307" w14:textId="77777777" w:rsidR="00CE658E" w:rsidRPr="0058291C" w:rsidRDefault="00CE658E" w:rsidP="00CE658E">
      <w:pPr>
        <w:spacing w:after="0" w:line="240" w:lineRule="auto"/>
        <w:ind w:left="1418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1.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2</w:t>
      </w:r>
      <w:r w:rsidRPr="0058291C">
        <w:rPr>
          <w:rFonts w:cstheme="minorHAnsi"/>
          <w:sz w:val="20"/>
          <w:szCs w:val="20"/>
        </w:rPr>
        <w:t xml:space="preserve"> g konyhasó és </w:t>
      </w:r>
      <w:r>
        <w:rPr>
          <w:rFonts w:cstheme="minorHAnsi"/>
          <w:sz w:val="20"/>
          <w:szCs w:val="20"/>
        </w:rPr>
        <w:t>48</w:t>
      </w:r>
      <w:r w:rsidRPr="0058291C">
        <w:rPr>
          <w:rFonts w:cstheme="minorHAnsi"/>
          <w:sz w:val="20"/>
          <w:szCs w:val="20"/>
        </w:rPr>
        <w:t xml:space="preserve"> g homok keveréke</w:t>
      </w:r>
    </w:p>
    <w:p w14:paraId="5E5E01E2" w14:textId="77777777" w:rsidR="00CE658E" w:rsidRPr="0058291C" w:rsidRDefault="00CE658E" w:rsidP="00CE658E">
      <w:pPr>
        <w:spacing w:after="0" w:line="240" w:lineRule="auto"/>
        <w:ind w:left="1418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2.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1</w:t>
      </w:r>
      <w:r w:rsidRPr="0058291C">
        <w:rPr>
          <w:rFonts w:cstheme="minorHAnsi"/>
          <w:sz w:val="20"/>
          <w:szCs w:val="20"/>
        </w:rPr>
        <w:t xml:space="preserve">0 g konyhasó és </w:t>
      </w:r>
      <w:r>
        <w:rPr>
          <w:rFonts w:cstheme="minorHAnsi"/>
          <w:sz w:val="20"/>
          <w:szCs w:val="20"/>
        </w:rPr>
        <w:t>4</w:t>
      </w:r>
      <w:r w:rsidRPr="0058291C">
        <w:rPr>
          <w:rFonts w:cstheme="minorHAnsi"/>
          <w:sz w:val="20"/>
          <w:szCs w:val="20"/>
        </w:rPr>
        <w:t>0 g homok keveréke</w:t>
      </w:r>
    </w:p>
    <w:p w14:paraId="577B19BD" w14:textId="77777777" w:rsidR="00CE658E" w:rsidRPr="0058291C" w:rsidRDefault="00CE658E" w:rsidP="00CE658E">
      <w:pPr>
        <w:spacing w:after="0" w:line="240" w:lineRule="auto"/>
        <w:ind w:left="1418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3.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2</w:t>
      </w:r>
      <w:r w:rsidRPr="0058291C">
        <w:rPr>
          <w:rFonts w:cstheme="minorHAnsi"/>
          <w:sz w:val="20"/>
          <w:szCs w:val="20"/>
        </w:rPr>
        <w:t xml:space="preserve">0 g konyhasó és </w:t>
      </w:r>
      <w:r>
        <w:rPr>
          <w:rFonts w:cstheme="minorHAnsi"/>
          <w:sz w:val="20"/>
          <w:szCs w:val="20"/>
        </w:rPr>
        <w:t>3</w:t>
      </w:r>
      <w:r w:rsidRPr="0058291C">
        <w:rPr>
          <w:rFonts w:cstheme="minorHAnsi"/>
          <w:sz w:val="20"/>
          <w:szCs w:val="20"/>
        </w:rPr>
        <w:t>0 g homok keveréke</w:t>
      </w:r>
    </w:p>
    <w:p w14:paraId="42E66C0A" w14:textId="77777777" w:rsidR="00244FE7" w:rsidRPr="0058291C" w:rsidRDefault="00244FE7" w:rsidP="001B140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ANYAGOK ÉS ESZKÖZÖK: (a fenti három kísérlethez összesen)</w:t>
      </w:r>
    </w:p>
    <w:p w14:paraId="1CCB92DA" w14:textId="289845AA" w:rsidR="00244FE7" w:rsidRPr="0058291C" w:rsidRDefault="00244FE7" w:rsidP="0058291C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hanging="35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3 porkeverék (konyha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>)</w:t>
      </w:r>
    </w:p>
    <w:p w14:paraId="64D0F068" w14:textId="17BBB984" w:rsidR="003907DB" w:rsidRPr="00E2631F" w:rsidRDefault="00244FE7" w:rsidP="00704DD4">
      <w:pPr>
        <w:spacing w:after="0" w:line="240" w:lineRule="auto"/>
      </w:pPr>
      <w:r w:rsidRPr="00704DD4">
        <w:rPr>
          <w:rFonts w:cstheme="minorHAnsi"/>
          <w:bCs/>
          <w:sz w:val="20"/>
          <w:szCs w:val="20"/>
        </w:rPr>
        <w:t>A</w:t>
      </w:r>
      <w:r w:rsidR="0062129E" w:rsidRPr="00704DD4">
        <w:rPr>
          <w:rFonts w:cstheme="minorHAnsi"/>
          <w:bCs/>
          <w:sz w:val="20"/>
          <w:szCs w:val="20"/>
        </w:rPr>
        <w:t xml:space="preserve"> homokot a porkeverékek készítése előtt </w:t>
      </w:r>
      <w:r w:rsidRPr="00704DD4">
        <w:rPr>
          <w:rFonts w:cstheme="minorHAnsi"/>
          <w:bCs/>
          <w:sz w:val="20"/>
          <w:szCs w:val="20"/>
        </w:rPr>
        <w:t>fontos legalább 10-szer átmosni a homok tömegének tízszeresét kitevő vízben</w:t>
      </w:r>
      <w:r w:rsidR="00CB2927" w:rsidRPr="00704DD4">
        <w:rPr>
          <w:rFonts w:cstheme="minorHAnsi"/>
          <w:bCs/>
          <w:sz w:val="20"/>
          <w:szCs w:val="20"/>
        </w:rPr>
        <w:t xml:space="preserve"> (a folyadékot mindig óvatosan leöntve a homok fölül), majd levegőn vagy tűzhely sütőjében vagy mikrohullámú melegítőben tömegállandóságig szárítani a maradék vizes homokot</w:t>
      </w:r>
      <w:r w:rsidR="00A7533A" w:rsidRPr="00704DD4">
        <w:rPr>
          <w:rFonts w:cstheme="minorHAnsi"/>
          <w:bCs/>
          <w:sz w:val="20"/>
          <w:szCs w:val="20"/>
        </w:rPr>
        <w:t xml:space="preserve"> (addig, amíg két, min. 10 perces szárítási periódus és lehűtés után a mérési hibahatáron belül ugyanakkora tömeget mérsz)</w:t>
      </w:r>
      <w:r w:rsidR="00CB2927" w:rsidRPr="00704DD4">
        <w:rPr>
          <w:rFonts w:cstheme="minorHAnsi"/>
          <w:bCs/>
          <w:sz w:val="20"/>
          <w:szCs w:val="20"/>
        </w:rPr>
        <w:t xml:space="preserve">. </w:t>
      </w:r>
      <w:r w:rsidRPr="00704DD4">
        <w:rPr>
          <w:rFonts w:cstheme="minorHAnsi"/>
          <w:bCs/>
          <w:sz w:val="20"/>
          <w:szCs w:val="20"/>
        </w:rPr>
        <w:t>Ellenkező esetben nagyon zavaros, koszosnak tűnő oldatot kapsz.</w:t>
      </w:r>
    </w:p>
    <w:p w14:paraId="5E39B7DD" w14:textId="77777777" w:rsidR="00244FE7" w:rsidRPr="0058291C" w:rsidRDefault="00244FE7" w:rsidP="00704DD4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csapvíz</w:t>
      </w:r>
    </w:p>
    <w:p w14:paraId="674F9391" w14:textId="77777777" w:rsidR="00244FE7" w:rsidRPr="0058291C" w:rsidRDefault="00244FE7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1 g pontossággal mérő konyhai mérleg</w:t>
      </w:r>
    </w:p>
    <w:p w14:paraId="72DD0C4C" w14:textId="6197186D" w:rsidR="00244FE7" w:rsidRPr="0058291C" w:rsidRDefault="00244FE7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6 db pohár (lehet műanyag is</w:t>
      </w:r>
      <w:r w:rsidR="00A4367E">
        <w:rPr>
          <w:rFonts w:cstheme="minorHAnsi"/>
          <w:sz w:val="20"/>
          <w:szCs w:val="20"/>
        </w:rPr>
        <w:t>, vagy joghurtos pohár</w:t>
      </w:r>
      <w:r w:rsidRPr="0058291C">
        <w:rPr>
          <w:rFonts w:cstheme="minorHAnsi"/>
          <w:sz w:val="20"/>
          <w:szCs w:val="20"/>
        </w:rPr>
        <w:t>)</w:t>
      </w:r>
    </w:p>
    <w:p w14:paraId="252DABA8" w14:textId="77777777" w:rsidR="00244FE7" w:rsidRPr="0058291C" w:rsidRDefault="00244FE7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3 db kanál</w:t>
      </w:r>
    </w:p>
    <w:p w14:paraId="187555E3" w14:textId="77777777" w:rsidR="00D4085C" w:rsidRPr="0058291C" w:rsidRDefault="00244FE7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1 db konyhai mérőedény</w:t>
      </w:r>
    </w:p>
    <w:p w14:paraId="65FF5BA7" w14:textId="374D7298" w:rsidR="00D4085C" w:rsidRPr="0058291C" w:rsidRDefault="00D4085C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(1 db csipesz, ha van, pl. szemöldök</w:t>
      </w:r>
      <w:r w:rsidRPr="0058291C">
        <w:rPr>
          <w:rFonts w:cstheme="minorHAnsi"/>
          <w:bCs/>
          <w:sz w:val="20"/>
          <w:szCs w:val="20"/>
        </w:rPr>
        <w:t>csipesz, a használt, homokot tartalmazó papírok teaszűrőből való eltávolításhoz, de ezek otthon egyenesen a szemetesbe is dobhatók)</w:t>
      </w:r>
    </w:p>
    <w:p w14:paraId="3845C1FC" w14:textId="639D96E2" w:rsidR="00E2631F" w:rsidRPr="0058291C" w:rsidRDefault="00E2631F" w:rsidP="00E2631F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teafilter</w:t>
      </w:r>
      <w:r>
        <w:rPr>
          <w:rFonts w:cstheme="minorHAnsi"/>
          <w:sz w:val="20"/>
          <w:szCs w:val="20"/>
        </w:rPr>
        <w:t>es vagy</w:t>
      </w:r>
      <w:r w:rsidRPr="0058291C">
        <w:rPr>
          <w:rFonts w:cstheme="minorHAnsi"/>
          <w:sz w:val="20"/>
          <w:szCs w:val="20"/>
        </w:rPr>
        <w:t xml:space="preserve"> kávéfilte</w:t>
      </w:r>
      <w:r>
        <w:rPr>
          <w:rFonts w:cstheme="minorHAnsi"/>
          <w:sz w:val="20"/>
          <w:szCs w:val="20"/>
        </w:rPr>
        <w:t>res papír, vagy filteres teából kivágott papírdarabok</w:t>
      </w:r>
    </w:p>
    <w:p w14:paraId="672FB06B" w14:textId="77777777" w:rsidR="00E2631F" w:rsidRPr="0058291C" w:rsidRDefault="00E2631F" w:rsidP="00E2631F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konyhai teaszűrő</w:t>
      </w:r>
    </w:p>
    <w:p w14:paraId="2B8FEAD7" w14:textId="77777777" w:rsidR="00E2631F" w:rsidRPr="0065131D" w:rsidRDefault="00E2631F" w:rsidP="00704DD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65131D">
        <w:rPr>
          <w:rFonts w:cstheme="minorHAnsi"/>
          <w:bCs/>
          <w:sz w:val="20"/>
          <w:szCs w:val="20"/>
        </w:rPr>
        <w:t xml:space="preserve">Otthoni </w:t>
      </w:r>
      <w:r w:rsidRPr="0065131D">
        <w:rPr>
          <w:rFonts w:cstheme="minorHAnsi"/>
          <w:sz w:val="20"/>
          <w:szCs w:val="20"/>
        </w:rPr>
        <w:t>kísérletek esetén (ha nem áll rendelkezésedre készen vásárolható kávéfilter vagy teafilter papír), a filteres teát ollóval a perforációnál két darabra kell vágni. Mindkét zacskó száját egyenesen le kell vágni ollóval, a teafüvet kivenni belőlük, majd mindkettő zacskót úgy fölvágni, hogy egy-egy téglalap legyen belőlük. Az így kapott két darab papírral az alábbi fényképen látható módon bélelj ki egy konyhai teaszűrőt.</w:t>
      </w:r>
    </w:p>
    <w:p w14:paraId="4B30F825" w14:textId="77777777" w:rsidR="00E2631F" w:rsidRDefault="00E2631F" w:rsidP="00027033">
      <w:pPr>
        <w:autoSpaceDE w:val="0"/>
        <w:autoSpaceDN w:val="0"/>
        <w:adjustRightInd w:val="0"/>
        <w:spacing w:before="120" w:after="0" w:line="240" w:lineRule="auto"/>
        <w:ind w:left="1080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25F8F29F" wp14:editId="5A80937A">
            <wp:extent cx="2172337" cy="1629252"/>
            <wp:effectExtent l="5080" t="0" r="4445" b="4445"/>
            <wp:docPr id="210" name="Kép 210" descr="A képen beltéri, edén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beltéri, edények látható&#10;&#10;Automatikusan generált leírá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2324" cy="164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C8C91" w14:textId="42666056" w:rsidR="00E2631F" w:rsidRDefault="00E2631F" w:rsidP="00E2631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kísérletekhez előkészített eszközök és a </w:t>
      </w:r>
      <w:r w:rsidR="000742B0">
        <w:rPr>
          <w:rFonts w:cstheme="minorHAnsi"/>
          <w:sz w:val="20"/>
          <w:szCs w:val="20"/>
        </w:rPr>
        <w:t>só–homok</w:t>
      </w:r>
      <w:r>
        <w:rPr>
          <w:rFonts w:cstheme="minorHAnsi"/>
          <w:sz w:val="20"/>
          <w:szCs w:val="20"/>
        </w:rPr>
        <w:t xml:space="preserve"> keverékek az alábbi fényképen láthatók:</w:t>
      </w:r>
    </w:p>
    <w:p w14:paraId="62B940B4" w14:textId="14057E01" w:rsidR="0058291C" w:rsidRPr="00704DD4" w:rsidRDefault="00E2631F" w:rsidP="00704DD4">
      <w:pPr>
        <w:rPr>
          <w:rFonts w:cstheme="minorHAnsi"/>
          <w:sz w:val="20"/>
          <w:szCs w:val="20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55520" behindDoc="1" locked="0" layoutInCell="1" allowOverlap="1" wp14:anchorId="11A6A7BC" wp14:editId="417D86C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89780" cy="2581910"/>
            <wp:effectExtent l="0" t="0" r="1270" b="8890"/>
            <wp:wrapTopAndBottom/>
            <wp:docPr id="211" name="Kép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604A92" w:rsidRPr="0058291C" w14:paraId="70F19D96" w14:textId="77777777" w:rsidTr="0074080A">
        <w:tc>
          <w:tcPr>
            <w:tcW w:w="2972" w:type="dxa"/>
          </w:tcPr>
          <w:p w14:paraId="4774406D" w14:textId="404D9C72" w:rsidR="00604A92" w:rsidRPr="0058291C" w:rsidRDefault="00604A92" w:rsidP="001B140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1. kísérlet: 1.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2977" w:type="dxa"/>
          </w:tcPr>
          <w:p w14:paraId="51D865FF" w14:textId="7C778AC4" w:rsidR="00604A92" w:rsidRPr="0058291C" w:rsidRDefault="00604A9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2. kísérlet: 2.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3118" w:type="dxa"/>
          </w:tcPr>
          <w:p w14:paraId="75CDBDA7" w14:textId="11137ABD" w:rsidR="00604A92" w:rsidRPr="0058291C" w:rsidRDefault="00604A9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3. kísérlet: 3. minta + 100 cm</w:t>
            </w:r>
            <w:r w:rsidRPr="0058291C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</w:tr>
      <w:tr w:rsidR="00604A92" w:rsidRPr="0058291C" w14:paraId="070D1F34" w14:textId="77777777" w:rsidTr="0074080A">
        <w:tc>
          <w:tcPr>
            <w:tcW w:w="2972" w:type="dxa"/>
          </w:tcPr>
          <w:p w14:paraId="00376F51" w14:textId="77777777" w:rsidR="00604A92" w:rsidRPr="0058291C" w:rsidRDefault="00604A9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2977" w:type="dxa"/>
          </w:tcPr>
          <w:p w14:paraId="69B63896" w14:textId="77777777" w:rsidR="00604A92" w:rsidRPr="0058291C" w:rsidRDefault="00604A9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0EA5BB3F" w14:textId="77777777" w:rsidR="00604A92" w:rsidRPr="0058291C" w:rsidRDefault="00604A9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1D72D407" w14:textId="32041854" w:rsidR="00604A92" w:rsidRPr="0058291C" w:rsidRDefault="00604A92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LÉPÉSEI:</w:t>
      </w:r>
    </w:p>
    <w:p w14:paraId="63F7DD81" w14:textId="77777777" w:rsidR="00B5123B" w:rsidRPr="0058291C" w:rsidRDefault="00B5123B" w:rsidP="003B3C2D">
      <w:pPr>
        <w:pStyle w:val="Listaszerbekezds"/>
        <w:numPr>
          <w:ilvl w:val="0"/>
          <w:numId w:val="29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Mind a három sós homok keverékhez adjatok 100 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t xml:space="preserve"> vagy 100 g vizet.</w:t>
      </w:r>
    </w:p>
    <w:p w14:paraId="36F98604" w14:textId="516A9F3A" w:rsidR="00B5123B" w:rsidRPr="0058291C" w:rsidRDefault="00B5123B" w:rsidP="001B1400">
      <w:pPr>
        <w:pStyle w:val="Listaszerbekezds"/>
        <w:numPr>
          <w:ilvl w:val="0"/>
          <w:numId w:val="29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Kevergessétek mind a három pohár </w:t>
      </w:r>
      <w:r w:rsidR="000B24FA">
        <w:rPr>
          <w:rFonts w:cstheme="minorHAnsi"/>
          <w:sz w:val="20"/>
          <w:szCs w:val="20"/>
        </w:rPr>
        <w:t>tartalmát</w:t>
      </w:r>
      <w:r w:rsidRPr="0058291C">
        <w:rPr>
          <w:rFonts w:cstheme="minorHAnsi"/>
          <w:sz w:val="20"/>
          <w:szCs w:val="20"/>
        </w:rPr>
        <w:t xml:space="preserve"> kanállal fél-fél percig.</w:t>
      </w:r>
    </w:p>
    <w:p w14:paraId="1D970D5D" w14:textId="77777777" w:rsidR="00B5123B" w:rsidRPr="0058291C" w:rsidRDefault="00B5123B" w:rsidP="0058291C">
      <w:pPr>
        <w:pStyle w:val="Listaszerbekezds"/>
        <w:numPr>
          <w:ilvl w:val="0"/>
          <w:numId w:val="29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meg 3 üres, száraz pohár tömegét a mérleg segítségével és jegyezzétek fel a tömegeket.</w:t>
      </w:r>
    </w:p>
    <w:p w14:paraId="46E86E52" w14:textId="184F566B" w:rsidR="00B5123B" w:rsidRPr="0058291C" w:rsidRDefault="00B5123B" w:rsidP="001B1400">
      <w:pPr>
        <w:pStyle w:val="Listaszerbekezds"/>
        <w:numPr>
          <w:ilvl w:val="0"/>
          <w:numId w:val="29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Szűrjétek </w:t>
      </w:r>
      <w:r w:rsidR="00BA3DF3">
        <w:rPr>
          <w:rFonts w:cstheme="minorHAnsi"/>
          <w:sz w:val="20"/>
          <w:szCs w:val="20"/>
        </w:rPr>
        <w:t xml:space="preserve">le </w:t>
      </w:r>
      <w:r w:rsidRPr="0058291C">
        <w:rPr>
          <w:rFonts w:cstheme="minorHAnsi"/>
          <w:sz w:val="20"/>
          <w:szCs w:val="20"/>
        </w:rPr>
        <w:t xml:space="preserve">mind a három sóoldatot </w:t>
      </w:r>
      <w:r w:rsidR="0097387B">
        <w:rPr>
          <w:rFonts w:cstheme="minorHAnsi"/>
          <w:sz w:val="20"/>
          <w:szCs w:val="20"/>
        </w:rPr>
        <w:t>5-5</w:t>
      </w:r>
      <w:r w:rsidR="0097387B"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percig a homok fölül egy-egy, már lemért tömegű pohárba.</w:t>
      </w:r>
    </w:p>
    <w:p w14:paraId="5DDD08D8" w14:textId="77777777" w:rsidR="00B5123B" w:rsidRPr="0058291C" w:rsidRDefault="00B5123B" w:rsidP="001B1400">
      <w:pPr>
        <w:pStyle w:val="Listaszerbekezds"/>
        <w:numPr>
          <w:ilvl w:val="0"/>
          <w:numId w:val="29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le a sóoldatok és a poharak együttes tömegét.</w:t>
      </w:r>
    </w:p>
    <w:p w14:paraId="03A92422" w14:textId="1C119F69" w:rsidR="00B5123B" w:rsidRPr="0058291C" w:rsidRDefault="00B5123B" w:rsidP="001B1400">
      <w:pPr>
        <w:pStyle w:val="Listaszerbekezds"/>
        <w:numPr>
          <w:ilvl w:val="0"/>
          <w:numId w:val="29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Számoljátok ki mindhárom esetben a </w:t>
      </w:r>
      <w:r w:rsidR="000D2126">
        <w:rPr>
          <w:rFonts w:cstheme="minorHAnsi"/>
          <w:sz w:val="20"/>
          <w:szCs w:val="20"/>
        </w:rPr>
        <w:t xml:space="preserve">leszűrt </w:t>
      </w:r>
      <w:r w:rsidRPr="0058291C">
        <w:rPr>
          <w:rFonts w:cstheme="minorHAnsi"/>
          <w:sz w:val="20"/>
          <w:szCs w:val="20"/>
        </w:rPr>
        <w:t>sóoldatok tömegét.</w:t>
      </w:r>
    </w:p>
    <w:p w14:paraId="49013657" w14:textId="401DB670" w:rsidR="005B5387" w:rsidRPr="0058291C" w:rsidRDefault="005B5387" w:rsidP="0058291C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elvégzése után írjátok le a tapasztalatokat</w:t>
      </w:r>
      <w:r w:rsidR="003D3C03" w:rsidRPr="0058291C">
        <w:rPr>
          <w:rFonts w:cstheme="minorHAnsi"/>
          <w:sz w:val="20"/>
          <w:szCs w:val="20"/>
        </w:rPr>
        <w:t xml:space="preserve"> és illesszetek be azokról </w:t>
      </w:r>
      <w:r w:rsidR="00EC4EF4" w:rsidRPr="0058291C">
        <w:rPr>
          <w:rFonts w:cstheme="minorHAnsi"/>
          <w:sz w:val="20"/>
          <w:szCs w:val="20"/>
        </w:rPr>
        <w:t>fényképe</w:t>
      </w:r>
      <w:r w:rsidR="00EC4EF4">
        <w:rPr>
          <w:rFonts w:cstheme="minorHAnsi"/>
          <w:sz w:val="20"/>
          <w:szCs w:val="20"/>
        </w:rPr>
        <w:t>ke</w:t>
      </w:r>
      <w:r w:rsidR="00EC4EF4" w:rsidRPr="0058291C">
        <w:rPr>
          <w:rFonts w:cstheme="minorHAnsi"/>
          <w:sz w:val="20"/>
          <w:szCs w:val="20"/>
        </w:rPr>
        <w:t>t</w:t>
      </w:r>
      <w:r w:rsidRPr="0058291C">
        <w:rPr>
          <w:rFonts w:cstheme="minorHAnsi"/>
          <w:sz w:val="20"/>
          <w:szCs w:val="20"/>
        </w:rPr>
        <w:t xml:space="preserve">. Egészítsétek ki a szöveget a megfelelő szavak beírásával, illetve a helyes szavak </w:t>
      </w:r>
      <w:r w:rsidRPr="0058291C">
        <w:rPr>
          <w:rFonts w:cstheme="minorHAnsi"/>
          <w:sz w:val="20"/>
          <w:szCs w:val="20"/>
          <w:u w:val="single"/>
        </w:rPr>
        <w:t>aláhúzásával,</w:t>
      </w:r>
      <w:r w:rsidRPr="0058291C">
        <w:rPr>
          <w:rFonts w:cstheme="minorHAnsi"/>
          <w:sz w:val="20"/>
          <w:szCs w:val="20"/>
        </w:rPr>
        <w:t xml:space="preserve"> vagy </w:t>
      </w:r>
      <w:r w:rsidRPr="0058291C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58291C">
        <w:rPr>
          <w:rFonts w:cstheme="minorHAnsi"/>
          <w:sz w:val="20"/>
          <w:szCs w:val="20"/>
        </w:rPr>
        <w:t xml:space="preserve">, vagy a nem megfelelő </w:t>
      </w:r>
      <w:r w:rsidRPr="0058291C">
        <w:rPr>
          <w:rFonts w:cstheme="minorHAnsi"/>
          <w:strike/>
          <w:sz w:val="20"/>
          <w:szCs w:val="20"/>
        </w:rPr>
        <w:t>áthúzásával</w:t>
      </w:r>
      <w:r w:rsidRPr="0058291C">
        <w:rPr>
          <w:rFonts w:cstheme="minorHAnsi"/>
          <w:sz w:val="20"/>
          <w:szCs w:val="20"/>
        </w:rPr>
        <w:t>!</w:t>
      </w:r>
    </w:p>
    <w:p w14:paraId="608ECA03" w14:textId="1EC893C3" w:rsidR="003D3C03" w:rsidRPr="0058291C" w:rsidRDefault="003D3C03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TAPASZTALATOK: A</w:t>
      </w:r>
      <w:r w:rsidR="000D2126"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sóoldatok tömegei: 1. minta ………… g; 2. minta ………… g; 3. minta ………… g.</w:t>
      </w:r>
    </w:p>
    <w:p w14:paraId="612685E6" w14:textId="77777777" w:rsidR="00EC4EF4" w:rsidRDefault="00EC4EF4" w:rsidP="00EC4EF4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>
        <w:rPr>
          <w:rFonts w:cstheme="minorHAnsi"/>
          <w:color w:val="0D0D0D" w:themeColor="text1" w:themeTint="F2"/>
          <w:sz w:val="20"/>
          <w:szCs w:val="20"/>
        </w:rPr>
        <w:t>FÉNYKÉPEK:</w:t>
      </w:r>
    </w:p>
    <w:p w14:paraId="60E8BCDD" w14:textId="77777777" w:rsidR="003D3C03" w:rsidRPr="0058291C" w:rsidRDefault="003D3C03" w:rsidP="001B1400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MAGYARÁZAT: A konyhasó vízben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jól/rosszul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oldódik, de a homok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oldódik/nem oldódik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vízben. A sóoldat tömegéből következtethetünk arra, hogy abban a mintában volt a legtöbb só, amelyről leszűrt (vagy óvatosan leöntött) oldat a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legkisebb/legnagyobb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tömegű. A </w:t>
      </w:r>
      <w:r w:rsidRPr="0058291C">
        <w:rPr>
          <w:rFonts w:cstheme="minorHAnsi"/>
          <w:sz w:val="20"/>
          <w:szCs w:val="20"/>
        </w:rPr>
        <w:t xml:space="preserve">legtöbb sót tehát a(z) ………… számú minta tartalmazta. </w:t>
      </w:r>
    </w:p>
    <w:p w14:paraId="5BA25A14" w14:textId="23E767DA" w:rsidR="003D3C03" w:rsidRPr="0058291C" w:rsidRDefault="003D3C03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minták sótartalmát nem tudjuk pontosan kiszámítani, hiszen a homok </w:t>
      </w:r>
      <w:r w:rsidR="007F521E">
        <w:rPr>
          <w:rFonts w:cstheme="minorHAnsi"/>
          <w:sz w:val="20"/>
          <w:szCs w:val="20"/>
        </w:rPr>
        <w:t xml:space="preserve">(és szűrés esetén a papír is) </w:t>
      </w:r>
      <w:r w:rsidRPr="0058291C">
        <w:rPr>
          <w:rFonts w:cstheme="minorHAnsi"/>
          <w:sz w:val="20"/>
          <w:szCs w:val="20"/>
        </w:rPr>
        <w:t>mindig visszatart valamennyi oldatot</w:t>
      </w:r>
      <w:r w:rsidR="009A2F7D">
        <w:rPr>
          <w:rFonts w:cstheme="minorHAnsi"/>
          <w:sz w:val="20"/>
          <w:szCs w:val="20"/>
        </w:rPr>
        <w:t xml:space="preserve">. </w:t>
      </w:r>
      <w:r w:rsidRPr="0058291C">
        <w:rPr>
          <w:rFonts w:cstheme="minorHAnsi"/>
          <w:sz w:val="20"/>
          <w:szCs w:val="20"/>
        </w:rPr>
        <w:t xml:space="preserve">Azonban, ha több a keverékben a só, akkor azonos tömegű víz esetén a kapott sóoldat tömege </w:t>
      </w:r>
      <w:r w:rsidRPr="0058291C">
        <w:rPr>
          <w:rFonts w:cstheme="minorHAnsi"/>
          <w:b/>
          <w:bCs/>
          <w:sz w:val="20"/>
          <w:szCs w:val="20"/>
        </w:rPr>
        <w:t>kisebb/nagyobb</w:t>
      </w:r>
      <w:r w:rsidRPr="0058291C">
        <w:rPr>
          <w:rFonts w:cstheme="minorHAnsi"/>
          <w:sz w:val="20"/>
          <w:szCs w:val="20"/>
        </w:rPr>
        <w:t xml:space="preserve">. Az azonos tömegű keverékek közül a legtöbb sót tartalmazóban van a </w:t>
      </w:r>
      <w:r w:rsidRPr="0058291C">
        <w:rPr>
          <w:rFonts w:cstheme="minorHAnsi"/>
          <w:b/>
          <w:bCs/>
          <w:sz w:val="20"/>
          <w:szCs w:val="20"/>
        </w:rPr>
        <w:t>legkevesebb/legtöbb</w:t>
      </w:r>
      <w:r w:rsidRPr="0058291C">
        <w:rPr>
          <w:rFonts w:cstheme="minorHAnsi"/>
          <w:sz w:val="20"/>
          <w:szCs w:val="20"/>
        </w:rPr>
        <w:t xml:space="preserve"> homok. Kevesebb homok </w:t>
      </w:r>
      <w:r w:rsidRPr="0058291C">
        <w:rPr>
          <w:rFonts w:cstheme="minorHAnsi"/>
          <w:b/>
          <w:bCs/>
          <w:sz w:val="20"/>
          <w:szCs w:val="20"/>
        </w:rPr>
        <w:t>kevesebb/több</w:t>
      </w:r>
      <w:r w:rsidRPr="0058291C">
        <w:rPr>
          <w:rFonts w:cstheme="minorHAnsi"/>
          <w:sz w:val="20"/>
          <w:szCs w:val="20"/>
        </w:rPr>
        <w:t xml:space="preserve"> oldatot tart vissza. Így a homok oldatvisszatartása nem változtat azon, hogy a legtöbb sót tartalmazó keverék esetében kapjuk a </w:t>
      </w:r>
      <w:r w:rsidRPr="0058291C">
        <w:rPr>
          <w:rFonts w:cstheme="minorHAnsi"/>
          <w:b/>
          <w:bCs/>
          <w:sz w:val="20"/>
          <w:szCs w:val="20"/>
        </w:rPr>
        <w:t>legkisebb/legnagyobb</w:t>
      </w:r>
      <w:r w:rsidRPr="0058291C">
        <w:rPr>
          <w:rFonts w:cstheme="minorHAnsi"/>
          <w:sz w:val="20"/>
          <w:szCs w:val="20"/>
        </w:rPr>
        <w:t xml:space="preserve"> tömegű oldatot.</w:t>
      </w:r>
    </w:p>
    <w:p w14:paraId="419992D8" w14:textId="7A827DBD" w:rsidR="005B5387" w:rsidRPr="0058291C" w:rsidRDefault="005B5387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MI AZ, AMI VÁLTOZÓ </w:t>
      </w:r>
      <w:r w:rsidR="00C106CA" w:rsidRPr="0058291C">
        <w:rPr>
          <w:rFonts w:cstheme="minorHAnsi"/>
          <w:sz w:val="20"/>
          <w:szCs w:val="20"/>
        </w:rPr>
        <w:t xml:space="preserve">VOLT </w:t>
      </w:r>
      <w:r w:rsidRPr="0058291C">
        <w:rPr>
          <w:rFonts w:cstheme="minorHAnsi"/>
          <w:sz w:val="20"/>
          <w:szCs w:val="20"/>
        </w:rPr>
        <w:t xml:space="preserve">A HÁROM KEVERÉK ESETÉBEN? </w:t>
      </w:r>
      <w:r w:rsidRPr="0058291C">
        <w:rPr>
          <w:rFonts w:cstheme="minorHAnsi"/>
          <w:sz w:val="20"/>
          <w:szCs w:val="20"/>
        </w:rPr>
        <w:tab/>
      </w:r>
    </w:p>
    <w:p w14:paraId="3BA350EB" w14:textId="3C379CE2" w:rsidR="005B5387" w:rsidRPr="0058291C" w:rsidRDefault="005B5387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 AZ, AMIT MEG KELL</w:t>
      </w:r>
      <w:r w:rsidR="00634277" w:rsidRPr="0058291C">
        <w:rPr>
          <w:rFonts w:cstheme="minorHAnsi"/>
          <w:sz w:val="20"/>
          <w:szCs w:val="20"/>
        </w:rPr>
        <w:t>ETT</w:t>
      </w:r>
      <w:r w:rsidRPr="0058291C">
        <w:rPr>
          <w:rFonts w:cstheme="minorHAnsi"/>
          <w:sz w:val="20"/>
          <w:szCs w:val="20"/>
        </w:rPr>
        <w:t xml:space="preserve"> FIGYELNETEK VAGY MÉRNETEK? </w:t>
      </w:r>
      <w:r w:rsidRPr="0058291C">
        <w:rPr>
          <w:rFonts w:cstheme="minorHAnsi"/>
          <w:sz w:val="20"/>
          <w:szCs w:val="20"/>
        </w:rPr>
        <w:tab/>
      </w:r>
    </w:p>
    <w:p w14:paraId="03642928" w14:textId="7F22E82E" w:rsidR="005B5387" w:rsidRPr="0058291C" w:rsidRDefault="005B5387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HOGYAN TUD</w:t>
      </w:r>
      <w:r w:rsidR="00C11611">
        <w:rPr>
          <w:rFonts w:cstheme="minorHAnsi"/>
          <w:sz w:val="20"/>
          <w:szCs w:val="20"/>
        </w:rPr>
        <w:t>T</w:t>
      </w:r>
      <w:r w:rsidRPr="0058291C">
        <w:rPr>
          <w:rFonts w:cstheme="minorHAnsi"/>
          <w:sz w:val="20"/>
          <w:szCs w:val="20"/>
        </w:rPr>
        <w:t>ÁTOK VIZSGÁLNI / MÉRNI EZT?</w:t>
      </w:r>
      <w:r w:rsidRPr="0058291C">
        <w:rPr>
          <w:rFonts w:cstheme="minorHAnsi"/>
          <w:sz w:val="20"/>
          <w:szCs w:val="20"/>
        </w:rPr>
        <w:tab/>
      </w:r>
    </w:p>
    <w:p w14:paraId="545E03CD" w14:textId="77777777" w:rsidR="001312B7" w:rsidRPr="0058291C" w:rsidRDefault="001312B7" w:rsidP="001312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AZ ALÁBBIAK</w:t>
      </w:r>
      <w:r>
        <w:rPr>
          <w:rFonts w:cstheme="minorHAnsi"/>
          <w:sz w:val="20"/>
          <w:szCs w:val="20"/>
        </w:rPr>
        <w:t xml:space="preserve"> KÖZÜL MIKNEK KELLETT</w:t>
      </w:r>
      <w:r w:rsidRPr="0058291C">
        <w:rPr>
          <w:rFonts w:cstheme="minorHAnsi"/>
          <w:sz w:val="20"/>
          <w:szCs w:val="20"/>
        </w:rPr>
        <w:t xml:space="preserve"> AZONOS</w:t>
      </w:r>
      <w:r>
        <w:rPr>
          <w:rFonts w:cstheme="minorHAnsi"/>
          <w:sz w:val="20"/>
          <w:szCs w:val="20"/>
        </w:rPr>
        <w:t>AK</w:t>
      </w:r>
      <w:r w:rsidRPr="0058291C">
        <w:rPr>
          <w:rFonts w:cstheme="minorHAnsi"/>
          <w:sz w:val="20"/>
          <w:szCs w:val="20"/>
        </w:rPr>
        <w:t>NAK LENNI MINDEN KÍSÉRLETBEN</w:t>
      </w:r>
      <w:r>
        <w:rPr>
          <w:rFonts w:cstheme="minorHAnsi"/>
          <w:sz w:val="20"/>
          <w:szCs w:val="20"/>
        </w:rPr>
        <w:t xml:space="preserve">? </w:t>
      </w:r>
      <w:r w:rsidRPr="00A62C97">
        <w:rPr>
          <w:rFonts w:cstheme="minorHAnsi"/>
          <w:sz w:val="20"/>
          <w:szCs w:val="20"/>
        </w:rPr>
        <w:t>Jelöljétek x jellel!</w:t>
      </w:r>
    </w:p>
    <w:p w14:paraId="35C4B0BB" w14:textId="049F805C" w:rsidR="001312B7" w:rsidRPr="0058291C" w:rsidRDefault="001312B7" w:rsidP="001312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Jegyzethivatkozs"/>
        </w:rPr>
        <w:t xml:space="preserve"> </w:t>
      </w:r>
      <w:sdt>
        <w:sdtPr>
          <w:rPr>
            <w:rFonts w:cstheme="minorHAnsi"/>
            <w:sz w:val="20"/>
            <w:szCs w:val="20"/>
          </w:rPr>
          <w:id w:val="259659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>
        <w:rPr>
          <w:rFonts w:cstheme="minorHAnsi"/>
          <w:sz w:val="20"/>
          <w:szCs w:val="20"/>
        </w:rPr>
        <w:t xml:space="preserve"> A</w:t>
      </w:r>
      <w:r w:rsidRPr="0058291C">
        <w:rPr>
          <w:rFonts w:cstheme="minorHAnsi"/>
          <w:sz w:val="20"/>
          <w:szCs w:val="20"/>
        </w:rPr>
        <w:t xml:space="preserve"> víz tömegének.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37455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A víz hőmérsékletének.</w:t>
      </w:r>
      <w:r w:rsidRPr="001312B7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1566685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kevergetéshez használt kanál/üvegbot anyagának. </w:t>
      </w:r>
      <w:sdt>
        <w:sdtPr>
          <w:rPr>
            <w:rFonts w:cstheme="minorHAnsi"/>
            <w:sz w:val="20"/>
            <w:szCs w:val="20"/>
          </w:rPr>
          <w:id w:val="-1125150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58291C">
        <w:rPr>
          <w:rFonts w:cstheme="minorHAnsi"/>
          <w:sz w:val="20"/>
          <w:szCs w:val="20"/>
        </w:rPr>
        <w:t>kevergetés idejének.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1074625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A szűrőpapír nagyságának.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350765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A szűrés idejének.</w:t>
      </w:r>
      <w:r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Nem kell</w:t>
      </w:r>
      <w:r>
        <w:rPr>
          <w:rFonts w:cstheme="minorHAnsi"/>
          <w:sz w:val="20"/>
          <w:szCs w:val="20"/>
        </w:rPr>
        <w:t>ett</w:t>
      </w:r>
      <w:r w:rsidRPr="0058291C">
        <w:rPr>
          <w:rFonts w:cstheme="minorHAnsi"/>
          <w:sz w:val="20"/>
          <w:szCs w:val="20"/>
        </w:rPr>
        <w:t xml:space="preserve"> (sőt tisztítás nélkül nem is </w:t>
      </w:r>
      <w:r>
        <w:rPr>
          <w:rFonts w:cstheme="minorHAnsi"/>
          <w:sz w:val="20"/>
          <w:szCs w:val="20"/>
        </w:rPr>
        <w:t xml:space="preserve">lett volna </w:t>
      </w:r>
      <w:r w:rsidRPr="0058291C">
        <w:rPr>
          <w:rFonts w:cstheme="minorHAnsi"/>
          <w:sz w:val="20"/>
          <w:szCs w:val="20"/>
        </w:rPr>
        <w:t>szabad!) azonos kanalat/üvegbotot használni az oldatok keveréséhez.</w:t>
      </w:r>
    </w:p>
    <w:p w14:paraId="2D1F47BC" w14:textId="4C70F5D6" w:rsidR="009A4FC2" w:rsidRPr="0058291C" w:rsidRDefault="005B5387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58291C">
        <w:rPr>
          <w:rFonts w:eastAsia="Times New Roman" w:cstheme="minorHAnsi"/>
          <w:noProof/>
          <w:sz w:val="20"/>
          <w:szCs w:val="20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A6956AE" wp14:editId="6D0CBAC3">
                <wp:simplePos x="0" y="0"/>
                <wp:positionH relativeFrom="margin">
                  <wp:align>left</wp:align>
                </wp:positionH>
                <wp:positionV relativeFrom="paragraph">
                  <wp:posOffset>1563370</wp:posOffset>
                </wp:positionV>
                <wp:extent cx="5748020" cy="783590"/>
                <wp:effectExtent l="0" t="0" r="24130" b="16510"/>
                <wp:wrapTight wrapText="bothSides">
                  <wp:wrapPolygon edited="0">
                    <wp:start x="7015" y="0"/>
                    <wp:lineTo x="0" y="0"/>
                    <wp:lineTo x="0" y="21530"/>
                    <wp:lineTo x="16035" y="21530"/>
                    <wp:lineTo x="21619" y="21530"/>
                    <wp:lineTo x="21619" y="10502"/>
                    <wp:lineTo x="5942" y="8402"/>
                    <wp:lineTo x="21619" y="8402"/>
                    <wp:lineTo x="21619" y="0"/>
                    <wp:lineTo x="7015" y="0"/>
                  </wp:wrapPolygon>
                </wp:wrapTight>
                <wp:docPr id="282" name="Csoportba foglalás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020" cy="783590"/>
                          <a:chOff x="0" y="0"/>
                          <a:chExt cx="5748020" cy="783590"/>
                        </a:xfrm>
                      </wpg:grpSpPr>
                      <wps:wsp>
                        <wps:cNvPr id="28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154876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023E0" w14:textId="77777777" w:rsidR="00B42576" w:rsidRPr="00E55E75" w:rsidRDefault="00B42576" w:rsidP="005B538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híg,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&lt;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" name="Szövegdoboz 284"/>
                        <wps:cNvSpPr txBox="1">
                          <a:spLocks noChangeArrowheads="1"/>
                        </wps:cNvSpPr>
                        <wps:spPr bwMode="auto">
                          <a:xfrm>
                            <a:off x="3987800" y="0"/>
                            <a:ext cx="1760220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CF6E7" w14:textId="77777777" w:rsidR="00B42576" w:rsidRPr="00E55E75" w:rsidRDefault="00B42576" w:rsidP="005B538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tömény,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&gt;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5" name="Szövegdoboz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0"/>
                            <a:ext cx="193738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8F467" w14:textId="77777777" w:rsidR="00B42576" w:rsidRPr="00E55E75" w:rsidRDefault="00B42576" w:rsidP="005B538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Épp megfelelő, só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3700"/>
                            <a:ext cx="1390015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4F041" w14:textId="77777777" w:rsidR="00B42576" w:rsidRPr="00E55E75" w:rsidRDefault="00B42576" w:rsidP="005B5387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nem duzzadnak és nem zsugorodnak.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355600"/>
                            <a:ext cx="1585595" cy="41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1C97A" w14:textId="77777777" w:rsidR="00B42576" w:rsidRPr="00E55E75" w:rsidRDefault="00B42576" w:rsidP="005B5387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vesznek fel, megduzzadnak, károsodnak.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650" y="393700"/>
                            <a:ext cx="1426210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B1B53" w14:textId="77777777" w:rsidR="00B42576" w:rsidRPr="00DE626A" w:rsidRDefault="00B42576" w:rsidP="005B5387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adnak le, zsugorodnak, károsodnak.</w:t>
                              </w:r>
                            </w:p>
                            <w:p w14:paraId="0E03F601" w14:textId="77777777" w:rsidR="00B42576" w:rsidRPr="00E55E75" w:rsidRDefault="00B42576" w:rsidP="005B538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956AE" id="Csoportba foglalás 282" o:spid="_x0000_s1100" style="position:absolute;left:0;text-align:left;margin-left:0;margin-top:123.1pt;width:452.6pt;height:61.7pt;z-index:251709440;mso-position-horizontal:left;mso-position-horizontal-relative:margin" coordsize="57480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">
                <v:shape id="Szövegdoboz 2" o:spid="_x0000_s1101" type="#_x0000_t202" style="position:absolute;top:190;width:15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">
                  <v:textbox>
                    <w:txbxContent>
                      <w:p w14:paraId="0D0023E0" w14:textId="77777777" w:rsidR="00B42576" w:rsidRPr="00E55E75" w:rsidRDefault="00B42576" w:rsidP="005B538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híg,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&lt; 0,9%</w:t>
                        </w:r>
                      </w:p>
                    </w:txbxContent>
                  </v:textbox>
                </v:shape>
                <v:shape id="Szövegdoboz 284" o:spid="_x0000_s1102" type="#_x0000_t202" style="position:absolute;left:39878;width:1760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">
                  <v:textbox>
                    <w:txbxContent>
                      <w:p w14:paraId="596CF6E7" w14:textId="77777777" w:rsidR="00B42576" w:rsidRPr="00E55E75" w:rsidRDefault="00B42576" w:rsidP="005B538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tömény,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&gt; 0,9%</w:t>
                        </w:r>
                      </w:p>
                    </w:txbxContent>
                  </v:textbox>
                </v:shape>
                <v:shape id="Szövegdoboz 285" o:spid="_x0000_s1103" type="#_x0000_t202" style="position:absolute;left:18986;width:1937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">
                  <v:textbox>
                    <w:txbxContent>
                      <w:p w14:paraId="4448F467" w14:textId="77777777" w:rsidR="00B42576" w:rsidRPr="00E55E75" w:rsidRDefault="00B42576" w:rsidP="005B538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Épp megfelelő, só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=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0,9%</w:t>
                        </w:r>
                      </w:p>
                    </w:txbxContent>
                  </v:textbox>
                </v:shape>
                <v:shape id="Szövegdoboz 2" o:spid="_x0000_s1104" type="#_x0000_t202" style="position:absolute;top:3937;width:1390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">
                  <v:textbox>
                    <w:txbxContent>
                      <w:p w14:paraId="3DD4F041" w14:textId="77777777" w:rsidR="00B42576" w:rsidRPr="00E55E75" w:rsidRDefault="00B42576" w:rsidP="005B5387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nem duzzadnak és nem zsugorodnak.</w:t>
                        </w:r>
                      </w:p>
                    </w:txbxContent>
                  </v:textbox>
                </v:shape>
                <v:shape id="Szövegdoboz 2" o:spid="_x0000_s1105" type="#_x0000_t202" style="position:absolute;left:20764;top:3556;width:15856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">
                  <v:textbox>
                    <w:txbxContent>
                      <w:p w14:paraId="2D11C97A" w14:textId="77777777" w:rsidR="00B42576" w:rsidRPr="00E55E75" w:rsidRDefault="00B42576" w:rsidP="005B5387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vesznek fel, megduzzadnak, károsodnak.</w:t>
                        </w:r>
                      </w:p>
                    </w:txbxContent>
                  </v:textbox>
                </v:shape>
                <v:shape id="Szövegdoboz 2" o:spid="_x0000_s1106" type="#_x0000_t202" style="position:absolute;left:43116;top:3937;width:14262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">
                  <v:textbox>
                    <w:txbxContent>
                      <w:p w14:paraId="1E6B1B53" w14:textId="77777777" w:rsidR="00B42576" w:rsidRPr="00DE626A" w:rsidRDefault="00B42576" w:rsidP="005B5387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adnak le, zsugorodnak, károsodnak.</w:t>
                        </w:r>
                      </w:p>
                      <w:p w14:paraId="0E03F601" w14:textId="77777777" w:rsidR="00B42576" w:rsidRPr="00E55E75" w:rsidRDefault="00B42576" w:rsidP="005B538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GONDOLKOZZUNK! A sónak számunkra is lehetnek előnyös és hátrányos hatásai. Például az utak sózása télen megolvasztja a veszélyes, csúszós jégréteget. Azonban a sós víz gyorsítja az autók fém részeinek rozsdásodását és a növények is megsínylik. Az emberi szervezetnek szüksége van kb. napi 5 g nátrium-kloridra (ami a konyhasó kémiai neve). Azonban a túl sok só hosszú távon pl. magas vérnyomást is okozhat. Sajnos a történelem folyamán az emberi gonoszság többféle kínzási módszert is kitalált, amivel a szervezet </w:t>
      </w:r>
      <w:r w:rsidR="00E2188D">
        <w:rPr>
          <w:rFonts w:eastAsia="Times New Roman" w:cstheme="minorHAnsi"/>
          <w:sz w:val="20"/>
          <w:szCs w:val="20"/>
          <w:lang w:eastAsia="hu-HU"/>
        </w:rPr>
        <w:t>só–víz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 háztartásának egyensúlya felborítható. A túl sok víz itatása vagy a sok sós étel fogyasztása víz nélkül egyaránt lehet halálos. Az infúziók, injekciók hatóanyagai pedig ún. 0,9 tömegszázalékos (</w:t>
      </w:r>
      <w:r w:rsidR="006D234F" w:rsidRPr="0058291C">
        <w:rPr>
          <w:rFonts w:eastAsia="Times New Roman" w:cstheme="minorHAnsi"/>
          <w:i/>
          <w:iCs/>
          <w:sz w:val="20"/>
          <w:szCs w:val="20"/>
          <w:lang w:eastAsia="hu-HU"/>
        </w:rPr>
        <w:t>w</w:t>
      </w:r>
      <w:r w:rsidR="00BA3DF3">
        <w:rPr>
          <w:rFonts w:eastAsia="Times New Roman" w:cstheme="minorHAnsi"/>
          <w:i/>
          <w:iCs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=</w:t>
      </w:r>
      <w:r w:rsidR="00BA3DF3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0,9%) nátrium-klorid-oldatban vannak oldva. Az alábbi ábrán kössétek össze az infúzió sótartalmát a megfelelő élettani hatással!</w:t>
      </w:r>
      <w:r w:rsidR="006D234F" w:rsidRPr="0058291C">
        <w:rPr>
          <w:rFonts w:cstheme="minorHAnsi"/>
          <w:sz w:val="20"/>
          <w:szCs w:val="20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(Segítség: Gondoljatok arra, mi történik a cseresznyével túl sok esővíz hatására!)</w:t>
      </w:r>
      <w:r w:rsidR="006D234F" w:rsidRPr="0058291C">
        <w:rPr>
          <w:rFonts w:cstheme="minorHAnsi"/>
          <w:sz w:val="20"/>
          <w:szCs w:val="20"/>
        </w:rPr>
        <w:t xml:space="preserve"> </w:t>
      </w:r>
      <w:r w:rsidR="009A4FC2" w:rsidRPr="0058291C">
        <w:rPr>
          <w:rFonts w:eastAsia="Times New Roman" w:cstheme="minorHAnsi"/>
          <w:sz w:val="20"/>
          <w:szCs w:val="20"/>
          <w:lang w:eastAsia="hu-HU"/>
        </w:rPr>
        <w:br w:type="page"/>
      </w:r>
    </w:p>
    <w:bookmarkEnd w:id="20"/>
    <w:p w14:paraId="335C7D58" w14:textId="77777777" w:rsidR="009A4FC2" w:rsidRPr="0058291C" w:rsidRDefault="009A4FC2" w:rsidP="001B140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7E416AA3" w14:textId="41A14625" w:rsidR="009A4FC2" w:rsidRPr="0058291C" w:rsidRDefault="009A4FC2" w:rsidP="003B3C2D">
      <w:pPr>
        <w:spacing w:before="120"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„Úgy szeretlek, mint az emberek a</w:t>
      </w:r>
      <w:r w:rsidR="0096476A" w:rsidRPr="0058291C">
        <w:rPr>
          <w:rFonts w:cstheme="minorHAnsi"/>
          <w:b/>
          <w:sz w:val="20"/>
          <w:szCs w:val="20"/>
        </w:rPr>
        <w:t>…</w:t>
      </w:r>
      <w:r w:rsidRPr="0058291C">
        <w:rPr>
          <w:rFonts w:cstheme="minorHAnsi"/>
          <w:b/>
          <w:sz w:val="20"/>
          <w:szCs w:val="20"/>
        </w:rPr>
        <w:t xml:space="preserve"> sót.” </w:t>
      </w:r>
    </w:p>
    <w:p w14:paraId="2EA4EEF8" w14:textId="523F6CA0" w:rsidR="009A4FC2" w:rsidRPr="0058291C" w:rsidRDefault="009A4FC2" w:rsidP="001B140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(5. feladatlap, 2. típus: otthoni, recept + magyarázat, tanári)</w:t>
      </w:r>
    </w:p>
    <w:p w14:paraId="18156E81" w14:textId="6B2F3DCB" w:rsidR="00B501A0" w:rsidRPr="0058291C" w:rsidRDefault="00B5123B" w:rsidP="001B1400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Ezt mondta a királylány a népmesében az édesapjának, aki ezért száműzte a legkisebb leányát. Pedig a konyhasó tényleg nélkülözhetetlen az ételeink ízesítéséhez (azaz a szervezetünk </w:t>
      </w:r>
      <w:r w:rsidR="00E2188D">
        <w:rPr>
          <w:rFonts w:cstheme="minorHAnsi"/>
          <w:sz w:val="20"/>
          <w:szCs w:val="20"/>
        </w:rPr>
        <w:t>só–víz</w:t>
      </w:r>
      <w:r w:rsidRPr="0058291C">
        <w:rPr>
          <w:rFonts w:cstheme="minorHAnsi"/>
          <w:sz w:val="20"/>
          <w:szCs w:val="20"/>
        </w:rPr>
        <w:t xml:space="preserve"> háztartásának egyensúlyban tartásához). A jól végződő mesében ezt az öreg király is belátta. Tegyük föl, hogy a királylány és a királyfi utazásaik során meglátogattak egy tengerparti sólepárlót, ahol a lapos medencékben a nap melege párologtatja el a tengervízből a vizet. A visszamaradó homokos, sáros sót utána tiszta tengervízzel mossák, majd a sóoldatokat bepárolják, így kikristályosodik belőlük a só. A királylány három helyről gyűjtött 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 xml:space="preserve"> keverék mintákat.  </w:t>
      </w:r>
      <w:r w:rsidR="00B501A0" w:rsidRPr="0058291C">
        <w:rPr>
          <w:rFonts w:cstheme="minorHAnsi"/>
          <w:sz w:val="20"/>
          <w:szCs w:val="20"/>
        </w:rPr>
        <w:t xml:space="preserve">Az alábbi </w:t>
      </w:r>
      <w:r w:rsidR="00B501A0" w:rsidRPr="00C749DA">
        <w:rPr>
          <w:rFonts w:cstheme="minorHAnsi"/>
          <w:b/>
          <w:bCs/>
          <w:sz w:val="20"/>
          <w:szCs w:val="20"/>
        </w:rPr>
        <w:t xml:space="preserve">kísérletekkel </w:t>
      </w:r>
      <w:r w:rsidR="00CB7FA5" w:rsidRPr="0058291C">
        <w:rPr>
          <w:rFonts w:cstheme="minorHAnsi"/>
          <w:b/>
          <w:bCs/>
          <w:sz w:val="20"/>
          <w:szCs w:val="20"/>
        </w:rPr>
        <w:t>igazolhat</w:t>
      </w:r>
      <w:r w:rsidR="00CB7FA5">
        <w:rPr>
          <w:rFonts w:cstheme="minorHAnsi"/>
          <w:b/>
          <w:bCs/>
          <w:sz w:val="20"/>
          <w:szCs w:val="20"/>
        </w:rPr>
        <w:t>játok</w:t>
      </w:r>
      <w:r w:rsidR="00CB7FA5" w:rsidRPr="0058291C">
        <w:rPr>
          <w:rFonts w:cstheme="minorHAnsi"/>
          <w:b/>
          <w:bCs/>
          <w:sz w:val="20"/>
          <w:szCs w:val="20"/>
        </w:rPr>
        <w:t xml:space="preserve">, hogy a </w:t>
      </w:r>
      <w:r w:rsidR="00CE658E">
        <w:rPr>
          <w:rFonts w:cstheme="minorHAnsi"/>
          <w:b/>
          <w:bCs/>
          <w:sz w:val="20"/>
          <w:szCs w:val="20"/>
        </w:rPr>
        <w:t>három</w:t>
      </w:r>
      <w:r w:rsidR="00CB7FA5" w:rsidRPr="0058291C">
        <w:rPr>
          <w:rFonts w:cstheme="minorHAnsi"/>
          <w:b/>
          <w:bCs/>
          <w:sz w:val="20"/>
          <w:szCs w:val="20"/>
        </w:rPr>
        <w:t>, azonos tömegű minta közül tényleg a</w:t>
      </w:r>
      <w:r w:rsidR="00DC5E24">
        <w:rPr>
          <w:rFonts w:cstheme="minorHAnsi"/>
          <w:b/>
          <w:bCs/>
          <w:sz w:val="20"/>
          <w:szCs w:val="20"/>
        </w:rPr>
        <w:t xml:space="preserve">bból lehet kinyerni </w:t>
      </w:r>
      <w:r w:rsidR="00CB7FA5" w:rsidRPr="0058291C">
        <w:rPr>
          <w:rFonts w:cstheme="minorHAnsi"/>
          <w:b/>
          <w:bCs/>
          <w:sz w:val="20"/>
          <w:szCs w:val="20"/>
        </w:rPr>
        <w:t>a legtöbb sót, amelyikbe a legtöbb sót mér</w:t>
      </w:r>
      <w:r w:rsidR="00CB7FA5">
        <w:rPr>
          <w:rFonts w:cstheme="minorHAnsi"/>
          <w:b/>
          <w:bCs/>
          <w:sz w:val="20"/>
          <w:szCs w:val="20"/>
        </w:rPr>
        <w:t>itek</w:t>
      </w:r>
      <w:r w:rsidR="00CB7FA5" w:rsidRPr="0058291C">
        <w:rPr>
          <w:rFonts w:cstheme="minorHAnsi"/>
          <w:b/>
          <w:bCs/>
          <w:sz w:val="20"/>
          <w:szCs w:val="20"/>
        </w:rPr>
        <w:t xml:space="preserve"> be</w:t>
      </w:r>
      <w:r w:rsidR="00CB7FA5" w:rsidRPr="0058291C">
        <w:rPr>
          <w:rFonts w:cstheme="minorHAnsi"/>
          <w:sz w:val="20"/>
          <w:szCs w:val="20"/>
        </w:rPr>
        <w:t>. Így akkor is meg tudná</w:t>
      </w:r>
      <w:r w:rsidR="00CB7FA5">
        <w:rPr>
          <w:rFonts w:cstheme="minorHAnsi"/>
          <w:sz w:val="20"/>
          <w:szCs w:val="20"/>
        </w:rPr>
        <w:t>tok</w:t>
      </w:r>
      <w:r w:rsidR="00CB7FA5" w:rsidRPr="0058291C">
        <w:rPr>
          <w:rFonts w:cstheme="minorHAnsi"/>
          <w:sz w:val="20"/>
          <w:szCs w:val="20"/>
        </w:rPr>
        <w:t xml:space="preserve"> határozni, melyik mintá</w:t>
      </w:r>
      <w:r w:rsidR="00DC5E24">
        <w:rPr>
          <w:rFonts w:cstheme="minorHAnsi"/>
          <w:sz w:val="20"/>
          <w:szCs w:val="20"/>
        </w:rPr>
        <w:t>nak megfelelő sós homokot érdemes feldolgozni</w:t>
      </w:r>
      <w:r w:rsidR="00CB7FA5" w:rsidRPr="0058291C">
        <w:rPr>
          <w:rFonts w:cstheme="minorHAnsi"/>
          <w:sz w:val="20"/>
          <w:szCs w:val="20"/>
        </w:rPr>
        <w:t>, ha nem saját maga</w:t>
      </w:r>
      <w:r w:rsidR="00CB7FA5">
        <w:rPr>
          <w:rFonts w:cstheme="minorHAnsi"/>
          <w:sz w:val="20"/>
          <w:szCs w:val="20"/>
        </w:rPr>
        <w:t>tok</w:t>
      </w:r>
      <w:r w:rsidR="00CB7FA5" w:rsidRPr="0058291C">
        <w:rPr>
          <w:rFonts w:cstheme="minorHAnsi"/>
          <w:sz w:val="20"/>
          <w:szCs w:val="20"/>
        </w:rPr>
        <w:t xml:space="preserve"> készítené</w:t>
      </w:r>
      <w:r w:rsidR="00CB7FA5">
        <w:rPr>
          <w:rFonts w:cstheme="minorHAnsi"/>
          <w:sz w:val="20"/>
          <w:szCs w:val="20"/>
        </w:rPr>
        <w:t>tek</w:t>
      </w:r>
      <w:r w:rsidR="00CB7FA5" w:rsidRPr="0058291C">
        <w:rPr>
          <w:rFonts w:cstheme="minorHAnsi"/>
          <w:sz w:val="20"/>
          <w:szCs w:val="20"/>
        </w:rPr>
        <w:t xml:space="preserve"> a mintákat.</w:t>
      </w:r>
    </w:p>
    <w:p w14:paraId="6B884609" w14:textId="553FB11A" w:rsidR="00517086" w:rsidRDefault="00517086" w:rsidP="00517086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következő </w:t>
      </w:r>
      <w:r w:rsidRPr="0058291C">
        <w:rPr>
          <w:rFonts w:cstheme="minorHAnsi"/>
          <w:b/>
          <w:sz w:val="20"/>
          <w:szCs w:val="20"/>
        </w:rPr>
        <w:t xml:space="preserve">három </w:t>
      </w:r>
      <w:r>
        <w:rPr>
          <w:rFonts w:cstheme="minorHAnsi"/>
          <w:b/>
          <w:sz w:val="20"/>
          <w:szCs w:val="20"/>
        </w:rPr>
        <w:t>mintát</w:t>
      </w:r>
      <w:r w:rsidRPr="0058291C">
        <w:rPr>
          <w:rFonts w:cstheme="minorHAnsi"/>
          <w:b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kell előkészítenetek. Ha csoportban dolgoztok, akkor beoszthatjátok, ki melyik </w:t>
      </w:r>
      <w:r>
        <w:rPr>
          <w:rFonts w:cstheme="minorHAnsi"/>
          <w:sz w:val="20"/>
          <w:szCs w:val="20"/>
        </w:rPr>
        <w:t>mintával végez kísérletet</w:t>
      </w:r>
      <w:r w:rsidRPr="0058291C">
        <w:rPr>
          <w:rFonts w:cstheme="minorHAnsi"/>
          <w:sz w:val="20"/>
          <w:szCs w:val="20"/>
        </w:rPr>
        <w:t>:</w:t>
      </w:r>
    </w:p>
    <w:p w14:paraId="7277E432" w14:textId="77777777" w:rsidR="00CE658E" w:rsidRPr="0058291C" w:rsidRDefault="00CE658E" w:rsidP="00CE658E">
      <w:pPr>
        <w:spacing w:after="0" w:line="240" w:lineRule="auto"/>
        <w:ind w:left="1418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1.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2</w:t>
      </w:r>
      <w:r w:rsidRPr="0058291C">
        <w:rPr>
          <w:rFonts w:cstheme="minorHAnsi"/>
          <w:sz w:val="20"/>
          <w:szCs w:val="20"/>
        </w:rPr>
        <w:t xml:space="preserve"> g konyhasó és </w:t>
      </w:r>
      <w:r>
        <w:rPr>
          <w:rFonts w:cstheme="minorHAnsi"/>
          <w:sz w:val="20"/>
          <w:szCs w:val="20"/>
        </w:rPr>
        <w:t>48</w:t>
      </w:r>
      <w:r w:rsidRPr="0058291C">
        <w:rPr>
          <w:rFonts w:cstheme="minorHAnsi"/>
          <w:sz w:val="20"/>
          <w:szCs w:val="20"/>
        </w:rPr>
        <w:t xml:space="preserve"> g homok keveréke</w:t>
      </w:r>
    </w:p>
    <w:p w14:paraId="7C7A3B36" w14:textId="77777777" w:rsidR="00CE658E" w:rsidRPr="0058291C" w:rsidRDefault="00CE658E" w:rsidP="00CE658E">
      <w:pPr>
        <w:spacing w:after="0" w:line="240" w:lineRule="auto"/>
        <w:ind w:left="1418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2.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1</w:t>
      </w:r>
      <w:r w:rsidRPr="0058291C">
        <w:rPr>
          <w:rFonts w:cstheme="minorHAnsi"/>
          <w:sz w:val="20"/>
          <w:szCs w:val="20"/>
        </w:rPr>
        <w:t xml:space="preserve">0 g konyhasó és </w:t>
      </w:r>
      <w:r>
        <w:rPr>
          <w:rFonts w:cstheme="minorHAnsi"/>
          <w:sz w:val="20"/>
          <w:szCs w:val="20"/>
        </w:rPr>
        <w:t>4</w:t>
      </w:r>
      <w:r w:rsidRPr="0058291C">
        <w:rPr>
          <w:rFonts w:cstheme="minorHAnsi"/>
          <w:sz w:val="20"/>
          <w:szCs w:val="20"/>
        </w:rPr>
        <w:t>0 g homok keveréke</w:t>
      </w:r>
    </w:p>
    <w:p w14:paraId="077A1B59" w14:textId="0FD88E48" w:rsidR="00CE658E" w:rsidRPr="0058291C" w:rsidRDefault="00CE658E" w:rsidP="00704DD4">
      <w:pPr>
        <w:spacing w:after="0" w:line="240" w:lineRule="auto"/>
        <w:ind w:left="1418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3.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2</w:t>
      </w:r>
      <w:r w:rsidRPr="0058291C">
        <w:rPr>
          <w:rFonts w:cstheme="minorHAnsi"/>
          <w:sz w:val="20"/>
          <w:szCs w:val="20"/>
        </w:rPr>
        <w:t xml:space="preserve">0 g konyhasó és </w:t>
      </w:r>
      <w:r>
        <w:rPr>
          <w:rFonts w:cstheme="minorHAnsi"/>
          <w:sz w:val="20"/>
          <w:szCs w:val="20"/>
        </w:rPr>
        <w:t>3</w:t>
      </w:r>
      <w:r w:rsidRPr="0058291C">
        <w:rPr>
          <w:rFonts w:cstheme="minorHAnsi"/>
          <w:sz w:val="20"/>
          <w:szCs w:val="20"/>
        </w:rPr>
        <w:t>0 g homok keveréke</w:t>
      </w:r>
    </w:p>
    <w:p w14:paraId="249088CD" w14:textId="77777777" w:rsidR="009A4FC2" w:rsidRPr="0058291C" w:rsidRDefault="009A4FC2" w:rsidP="001B140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ANYAGOK ÉS ESZKÖZÖK: (a fenti három kísérlethez összesen)</w:t>
      </w:r>
    </w:p>
    <w:p w14:paraId="33BC7973" w14:textId="72197826" w:rsidR="00244FE7" w:rsidRPr="0058291C" w:rsidRDefault="00244FE7" w:rsidP="003B3C2D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hanging="35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3 porkeverék (konyha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>)</w:t>
      </w:r>
    </w:p>
    <w:p w14:paraId="3B96F380" w14:textId="664A47C6" w:rsidR="003907DB" w:rsidRPr="00704DD4" w:rsidRDefault="00244FE7" w:rsidP="00704DD4">
      <w:pPr>
        <w:pStyle w:val="Listaszerbekezds"/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A</w:t>
      </w:r>
      <w:r w:rsidR="0062129E">
        <w:rPr>
          <w:rFonts w:cstheme="minorHAnsi"/>
          <w:bCs/>
          <w:sz w:val="20"/>
          <w:szCs w:val="20"/>
        </w:rPr>
        <w:t xml:space="preserve"> </w:t>
      </w:r>
      <w:r w:rsidR="0062129E" w:rsidRPr="0058291C">
        <w:rPr>
          <w:rFonts w:cstheme="minorHAnsi"/>
          <w:bCs/>
          <w:sz w:val="20"/>
          <w:szCs w:val="20"/>
        </w:rPr>
        <w:t xml:space="preserve">homokot </w:t>
      </w:r>
      <w:r w:rsidR="0062129E">
        <w:rPr>
          <w:rFonts w:cstheme="minorHAnsi"/>
          <w:bCs/>
          <w:sz w:val="20"/>
          <w:szCs w:val="20"/>
        </w:rPr>
        <w:t xml:space="preserve">a porkeverékek készítése előtt </w:t>
      </w:r>
      <w:r w:rsidRPr="0058291C">
        <w:rPr>
          <w:rFonts w:cstheme="minorHAnsi"/>
          <w:bCs/>
          <w:sz w:val="20"/>
          <w:szCs w:val="20"/>
        </w:rPr>
        <w:t>fontos legalább 10-szer átmosni a homok tömegének tízszeresét kitevő vízben</w:t>
      </w:r>
      <w:r w:rsidR="00CB2927" w:rsidRPr="0058291C">
        <w:rPr>
          <w:rFonts w:cstheme="minorHAnsi"/>
          <w:bCs/>
          <w:sz w:val="20"/>
          <w:szCs w:val="20"/>
        </w:rPr>
        <w:t xml:space="preserve"> (a folyadékot mindig óvatosan leöntve a homok fölül), majd levegőn vagy tűzhely sütőjében vagy mikrohullámú melegítőben tömegállandóságig szárítani a maradék vizes homokot</w:t>
      </w:r>
      <w:r w:rsidR="00A7533A">
        <w:rPr>
          <w:rFonts w:cstheme="minorHAnsi"/>
          <w:bCs/>
          <w:sz w:val="20"/>
          <w:szCs w:val="20"/>
        </w:rPr>
        <w:t xml:space="preserve"> (addig, amíg két, min. 10 perces szárítási periódus és lehűtés után a mérési hibahatáron belül ugyanakkora tömeget mérsz)</w:t>
      </w:r>
      <w:r w:rsidR="00CB2927" w:rsidRPr="0058291C">
        <w:rPr>
          <w:rFonts w:cstheme="minorHAnsi"/>
          <w:bCs/>
          <w:sz w:val="20"/>
          <w:szCs w:val="20"/>
        </w:rPr>
        <w:t>.</w:t>
      </w:r>
      <w:r w:rsidRPr="0058291C">
        <w:rPr>
          <w:rFonts w:cstheme="minorHAnsi"/>
          <w:bCs/>
          <w:sz w:val="20"/>
          <w:szCs w:val="20"/>
        </w:rPr>
        <w:t xml:space="preserve"> Ellenkező esetben nagyon zavaros, koszosnak tűnő oldatot kapsz.</w:t>
      </w:r>
    </w:p>
    <w:p w14:paraId="54B21DEC" w14:textId="77777777" w:rsidR="00244FE7" w:rsidRPr="0058291C" w:rsidRDefault="00244FE7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csapvíz</w:t>
      </w:r>
    </w:p>
    <w:p w14:paraId="5032B9D4" w14:textId="77777777" w:rsidR="00244FE7" w:rsidRPr="0058291C" w:rsidRDefault="00244FE7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1 g pontossággal mérő konyhai mérleg</w:t>
      </w:r>
    </w:p>
    <w:p w14:paraId="450FE4B7" w14:textId="6F1C55E3" w:rsidR="00244FE7" w:rsidRPr="0058291C" w:rsidRDefault="00244FE7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6 db pohár (lehet műanyag is</w:t>
      </w:r>
      <w:r w:rsidR="00A4367E">
        <w:rPr>
          <w:rFonts w:cstheme="minorHAnsi"/>
          <w:sz w:val="20"/>
          <w:szCs w:val="20"/>
        </w:rPr>
        <w:t>, vagy joghurtos pohár</w:t>
      </w:r>
      <w:r w:rsidRPr="0058291C">
        <w:rPr>
          <w:rFonts w:cstheme="minorHAnsi"/>
          <w:sz w:val="20"/>
          <w:szCs w:val="20"/>
        </w:rPr>
        <w:t>)</w:t>
      </w:r>
    </w:p>
    <w:p w14:paraId="0DC60D23" w14:textId="77777777" w:rsidR="00244FE7" w:rsidRPr="0058291C" w:rsidRDefault="00244FE7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3 db kanál</w:t>
      </w:r>
    </w:p>
    <w:p w14:paraId="79EE28EE" w14:textId="77777777" w:rsidR="00D4085C" w:rsidRPr="0058291C" w:rsidRDefault="00244FE7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1 db konyhai mérőedény</w:t>
      </w:r>
    </w:p>
    <w:p w14:paraId="67D390A3" w14:textId="0CF74BBB" w:rsidR="00D4085C" w:rsidRPr="0058291C" w:rsidRDefault="00D4085C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(1 db csipesz, ha van, pl. szemöldök</w:t>
      </w:r>
      <w:r w:rsidRPr="0058291C">
        <w:rPr>
          <w:rFonts w:cstheme="minorHAnsi"/>
          <w:bCs/>
          <w:sz w:val="20"/>
          <w:szCs w:val="20"/>
        </w:rPr>
        <w:t>csipesz, a használt, homokot tartalmazó papírok teaszűrőből való eltávolításhoz, de ezek otthon egyenesen a szemetesbe is dobhatók)</w:t>
      </w:r>
    </w:p>
    <w:p w14:paraId="58C51DE2" w14:textId="77777777" w:rsidR="00E2631F" w:rsidRPr="0058291C" w:rsidRDefault="00E2631F" w:rsidP="00E2631F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teafilter</w:t>
      </w:r>
      <w:r>
        <w:rPr>
          <w:rFonts w:cstheme="minorHAnsi"/>
          <w:sz w:val="20"/>
          <w:szCs w:val="20"/>
        </w:rPr>
        <w:t>es vagy</w:t>
      </w:r>
      <w:r w:rsidRPr="0058291C">
        <w:rPr>
          <w:rFonts w:cstheme="minorHAnsi"/>
          <w:sz w:val="20"/>
          <w:szCs w:val="20"/>
        </w:rPr>
        <w:t xml:space="preserve"> kávéfilte</w:t>
      </w:r>
      <w:r>
        <w:rPr>
          <w:rFonts w:cstheme="minorHAnsi"/>
          <w:sz w:val="20"/>
          <w:szCs w:val="20"/>
        </w:rPr>
        <w:t>res papír, vagy filteres teából kivágott papírdarabok</w:t>
      </w:r>
    </w:p>
    <w:p w14:paraId="1D1849A2" w14:textId="77777777" w:rsidR="00E2631F" w:rsidRPr="0058291C" w:rsidRDefault="00E2631F" w:rsidP="00E2631F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konyhai teaszűrő</w:t>
      </w:r>
    </w:p>
    <w:p w14:paraId="47CDA038" w14:textId="77777777" w:rsidR="00E2631F" w:rsidRPr="0065131D" w:rsidRDefault="00E2631F" w:rsidP="00E2631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5131D">
        <w:rPr>
          <w:rFonts w:cstheme="minorHAnsi"/>
          <w:bCs/>
          <w:sz w:val="20"/>
          <w:szCs w:val="20"/>
        </w:rPr>
        <w:t xml:space="preserve">Otthoni </w:t>
      </w:r>
      <w:r w:rsidRPr="0065131D">
        <w:rPr>
          <w:rFonts w:cstheme="minorHAnsi"/>
          <w:sz w:val="20"/>
          <w:szCs w:val="20"/>
        </w:rPr>
        <w:t>kísérletek esetén (ha nem áll rendelkezésedre készen vásárolható kávéfilter vagy teafilter papír), a filteres teát ollóval a perforációnál két darabra kell vágni. Mindkét zacskó száját egyenesen le kell vágni ollóval, a teafüvet kivenni belőlük, majd mindkettő zacskót úgy fölvágni, hogy egy-egy téglalap legyen belőlük. Az így kapott két darab papírral az alábbi fényképen látható módon bélelj ki egy konyhai teaszűrőt.</w:t>
      </w:r>
    </w:p>
    <w:p w14:paraId="3688726A" w14:textId="77777777" w:rsidR="00E2631F" w:rsidRDefault="00E2631F" w:rsidP="00027033">
      <w:pPr>
        <w:autoSpaceDE w:val="0"/>
        <w:autoSpaceDN w:val="0"/>
        <w:adjustRightInd w:val="0"/>
        <w:spacing w:before="120" w:after="0" w:line="240" w:lineRule="auto"/>
        <w:ind w:left="1080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3138C980" wp14:editId="6A97058B">
            <wp:extent cx="2172337" cy="1629252"/>
            <wp:effectExtent l="5080" t="0" r="4445" b="4445"/>
            <wp:docPr id="212" name="Kép 212" descr="A képen beltéri, edén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beltéri, edények látható&#10;&#10;Automatikusan generált leírá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2324" cy="164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1FD4" w14:textId="54A80BF7" w:rsidR="00E2631F" w:rsidRDefault="00E2631F" w:rsidP="00E2631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kísérletekhez előkészített eszközök és a </w:t>
      </w:r>
      <w:r w:rsidR="000742B0">
        <w:rPr>
          <w:rFonts w:cstheme="minorHAnsi"/>
          <w:sz w:val="20"/>
          <w:szCs w:val="20"/>
        </w:rPr>
        <w:t>só–homok</w:t>
      </w:r>
      <w:r>
        <w:rPr>
          <w:rFonts w:cstheme="minorHAnsi"/>
          <w:sz w:val="20"/>
          <w:szCs w:val="20"/>
        </w:rPr>
        <w:t xml:space="preserve"> keverékek az alábbi fényképen láthatók:</w:t>
      </w:r>
    </w:p>
    <w:p w14:paraId="0BF703B0" w14:textId="42A6F99D" w:rsidR="00244FE7" w:rsidRPr="0058291C" w:rsidRDefault="00E2631F" w:rsidP="001B140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57568" behindDoc="1" locked="0" layoutInCell="1" allowOverlap="1" wp14:anchorId="3EBCA1BA" wp14:editId="1FFD16AF">
            <wp:simplePos x="0" y="0"/>
            <wp:positionH relativeFrom="margin">
              <wp:posOffset>584200</wp:posOffset>
            </wp:positionH>
            <wp:positionV relativeFrom="paragraph">
              <wp:posOffset>0</wp:posOffset>
            </wp:positionV>
            <wp:extent cx="4855210" cy="2731135"/>
            <wp:effectExtent l="0" t="0" r="2540" b="0"/>
            <wp:wrapTopAndBottom/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9A4FC2" w:rsidRPr="003F25FF" w14:paraId="2F50ADFE" w14:textId="77777777" w:rsidTr="0074080A">
        <w:tc>
          <w:tcPr>
            <w:tcW w:w="2972" w:type="dxa"/>
          </w:tcPr>
          <w:p w14:paraId="2C7A89D8" w14:textId="71216894" w:rsidR="009A4FC2" w:rsidRPr="003F25FF" w:rsidRDefault="009A4FC2" w:rsidP="001B1400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3F25FF">
              <w:rPr>
                <w:rFonts w:cstheme="minorHAnsi"/>
                <w:sz w:val="18"/>
                <w:szCs w:val="18"/>
              </w:rPr>
              <w:t>1. kísérlet: 1. minta + 100 cm</w:t>
            </w:r>
            <w:r w:rsidRPr="003F25FF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3F25FF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3F25FF">
              <w:rPr>
                <w:rFonts w:cstheme="minorHAnsi"/>
                <w:sz w:val="18"/>
                <w:szCs w:val="18"/>
              </w:rPr>
              <w:t>leszűrt</w:t>
            </w:r>
            <w:r w:rsidRPr="003F25FF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2977" w:type="dxa"/>
          </w:tcPr>
          <w:p w14:paraId="7406F2F7" w14:textId="29B5F645" w:rsidR="009A4FC2" w:rsidRPr="003F25FF" w:rsidRDefault="009A4FC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F25FF">
              <w:rPr>
                <w:rFonts w:cstheme="minorHAnsi"/>
                <w:sz w:val="18"/>
                <w:szCs w:val="18"/>
              </w:rPr>
              <w:t>2. kísérlet: 2. minta + 100 cm</w:t>
            </w:r>
            <w:r w:rsidRPr="003F25FF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3F25FF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3F25FF">
              <w:rPr>
                <w:rFonts w:cstheme="minorHAnsi"/>
                <w:sz w:val="18"/>
                <w:szCs w:val="18"/>
              </w:rPr>
              <w:t>leszűrt</w:t>
            </w:r>
            <w:r w:rsidRPr="003F25FF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3118" w:type="dxa"/>
          </w:tcPr>
          <w:p w14:paraId="49A3E338" w14:textId="44B57C53" w:rsidR="009A4FC2" w:rsidRPr="003F25FF" w:rsidRDefault="009A4FC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F25FF">
              <w:rPr>
                <w:rFonts w:cstheme="minorHAnsi"/>
                <w:sz w:val="18"/>
                <w:szCs w:val="18"/>
              </w:rPr>
              <w:t>3. kísérlet: 3. minta + 100 cm</w:t>
            </w:r>
            <w:r w:rsidRPr="003F25FF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3F25FF">
              <w:rPr>
                <w:rFonts w:cstheme="minorHAnsi"/>
                <w:sz w:val="18"/>
                <w:szCs w:val="18"/>
              </w:rPr>
              <w:t xml:space="preserve"> víz, a </w:t>
            </w:r>
            <w:r w:rsidR="00310EE3" w:rsidRPr="003F25FF">
              <w:rPr>
                <w:rFonts w:cstheme="minorHAnsi"/>
                <w:sz w:val="18"/>
                <w:szCs w:val="18"/>
              </w:rPr>
              <w:t>leszűrt</w:t>
            </w:r>
            <w:r w:rsidRPr="003F25FF">
              <w:rPr>
                <w:rFonts w:cstheme="minorHAnsi"/>
                <w:sz w:val="18"/>
                <w:szCs w:val="18"/>
              </w:rPr>
              <w:t xml:space="preserve"> oldat tömegének mérése.</w:t>
            </w:r>
          </w:p>
        </w:tc>
      </w:tr>
      <w:tr w:rsidR="009A4FC2" w:rsidRPr="003F25FF" w14:paraId="632D5FA5" w14:textId="77777777" w:rsidTr="0074080A">
        <w:tc>
          <w:tcPr>
            <w:tcW w:w="2972" w:type="dxa"/>
          </w:tcPr>
          <w:p w14:paraId="452FAA29" w14:textId="77777777" w:rsidR="009A4FC2" w:rsidRPr="003F25FF" w:rsidRDefault="009A4FC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F25FF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2977" w:type="dxa"/>
          </w:tcPr>
          <w:p w14:paraId="509FCC46" w14:textId="77777777" w:rsidR="009A4FC2" w:rsidRPr="003F25FF" w:rsidRDefault="009A4FC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F25FF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1D6C6A0E" w14:textId="77777777" w:rsidR="009A4FC2" w:rsidRPr="003F25FF" w:rsidRDefault="009A4FC2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F25FF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2A417E2F" w14:textId="77777777" w:rsidR="005A2B94" w:rsidRPr="0058291C" w:rsidRDefault="005A2B94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LÉPÉSEI:</w:t>
      </w:r>
    </w:p>
    <w:p w14:paraId="04F564EE" w14:textId="77777777" w:rsidR="00B5123B" w:rsidRPr="0058291C" w:rsidRDefault="00B5123B" w:rsidP="003F25FF">
      <w:pPr>
        <w:pStyle w:val="Listaszerbekezds"/>
        <w:numPr>
          <w:ilvl w:val="0"/>
          <w:numId w:val="30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Mind a három sós homok keverékhez adjatok 100 cm</w:t>
      </w:r>
      <w:r w:rsidRPr="0058291C">
        <w:rPr>
          <w:rFonts w:cstheme="minorHAnsi"/>
          <w:sz w:val="20"/>
          <w:szCs w:val="20"/>
          <w:vertAlign w:val="superscript"/>
        </w:rPr>
        <w:t>3</w:t>
      </w:r>
      <w:r w:rsidRPr="0058291C">
        <w:rPr>
          <w:rFonts w:cstheme="minorHAnsi"/>
          <w:sz w:val="20"/>
          <w:szCs w:val="20"/>
        </w:rPr>
        <w:t xml:space="preserve"> vagy 100 g vizet.</w:t>
      </w:r>
    </w:p>
    <w:p w14:paraId="552DA2F3" w14:textId="2B4671DE" w:rsidR="00B5123B" w:rsidRPr="0058291C" w:rsidRDefault="00B5123B" w:rsidP="001B1400">
      <w:pPr>
        <w:pStyle w:val="Listaszerbekezds"/>
        <w:numPr>
          <w:ilvl w:val="0"/>
          <w:numId w:val="30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Kevergessétek mind a három pohár </w:t>
      </w:r>
      <w:r w:rsidR="000B24FA">
        <w:rPr>
          <w:rFonts w:cstheme="minorHAnsi"/>
          <w:sz w:val="20"/>
          <w:szCs w:val="20"/>
        </w:rPr>
        <w:t>tartalmát</w:t>
      </w:r>
      <w:r w:rsidRPr="0058291C">
        <w:rPr>
          <w:rFonts w:cstheme="minorHAnsi"/>
          <w:sz w:val="20"/>
          <w:szCs w:val="20"/>
        </w:rPr>
        <w:t xml:space="preserve"> kanállal fél-fél percig.</w:t>
      </w:r>
    </w:p>
    <w:p w14:paraId="52D12FB9" w14:textId="77777777" w:rsidR="00B5123B" w:rsidRPr="0058291C" w:rsidRDefault="00B5123B" w:rsidP="001B1400">
      <w:pPr>
        <w:pStyle w:val="Listaszerbekezds"/>
        <w:numPr>
          <w:ilvl w:val="0"/>
          <w:numId w:val="30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meg 3 üres, száraz pohár tömegét a mérleg segítségével és jegyezzétek fel a tömegeket.</w:t>
      </w:r>
    </w:p>
    <w:p w14:paraId="3E20B82E" w14:textId="51C5E7FD" w:rsidR="00B5123B" w:rsidRPr="0058291C" w:rsidRDefault="00B5123B" w:rsidP="001B1400">
      <w:pPr>
        <w:pStyle w:val="Listaszerbekezds"/>
        <w:numPr>
          <w:ilvl w:val="0"/>
          <w:numId w:val="30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Szűrjétek </w:t>
      </w:r>
      <w:r w:rsidR="00BA3DF3">
        <w:rPr>
          <w:rFonts w:cstheme="minorHAnsi"/>
          <w:sz w:val="20"/>
          <w:szCs w:val="20"/>
        </w:rPr>
        <w:t xml:space="preserve">le </w:t>
      </w:r>
      <w:r w:rsidRPr="0058291C">
        <w:rPr>
          <w:rFonts w:cstheme="minorHAnsi"/>
          <w:sz w:val="20"/>
          <w:szCs w:val="20"/>
        </w:rPr>
        <w:t xml:space="preserve">mind a három sóoldatot </w:t>
      </w:r>
      <w:r w:rsidR="0097387B">
        <w:rPr>
          <w:rFonts w:cstheme="minorHAnsi"/>
          <w:sz w:val="20"/>
          <w:szCs w:val="20"/>
        </w:rPr>
        <w:t>5-5</w:t>
      </w:r>
      <w:r w:rsidRPr="0058291C">
        <w:rPr>
          <w:rFonts w:cstheme="minorHAnsi"/>
          <w:sz w:val="20"/>
          <w:szCs w:val="20"/>
        </w:rPr>
        <w:t xml:space="preserve"> percig a homok fölül egy-egy, már lemért tömegű pohárba.</w:t>
      </w:r>
    </w:p>
    <w:p w14:paraId="08468CBD" w14:textId="77777777" w:rsidR="00B5123B" w:rsidRPr="0058291C" w:rsidRDefault="00B5123B" w:rsidP="001B1400">
      <w:pPr>
        <w:pStyle w:val="Listaszerbekezds"/>
        <w:numPr>
          <w:ilvl w:val="0"/>
          <w:numId w:val="30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Mérjétek le a sóoldatok és a poharak együttes tömegét.</w:t>
      </w:r>
    </w:p>
    <w:p w14:paraId="1591E1D7" w14:textId="62E7D8E7" w:rsidR="00B5123B" w:rsidRPr="0058291C" w:rsidRDefault="00B5123B" w:rsidP="001B1400">
      <w:pPr>
        <w:pStyle w:val="Listaszerbekezds"/>
        <w:numPr>
          <w:ilvl w:val="0"/>
          <w:numId w:val="30"/>
        </w:num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Számoljátok ki mindhárom esetben a </w:t>
      </w:r>
      <w:r w:rsidR="000D2126">
        <w:rPr>
          <w:rFonts w:cstheme="minorHAnsi"/>
          <w:sz w:val="20"/>
          <w:szCs w:val="20"/>
        </w:rPr>
        <w:t>leszűrt</w:t>
      </w:r>
      <w:r w:rsidR="000D2126"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sóoldatok tömegét.</w:t>
      </w:r>
    </w:p>
    <w:p w14:paraId="7E309EAA" w14:textId="437EF6D9" w:rsidR="003D3C03" w:rsidRPr="0058291C" w:rsidRDefault="009A4FC2" w:rsidP="003F25FF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elvégzése után írjátok le a tapasztalatokat</w:t>
      </w:r>
      <w:r w:rsidR="003D3C03" w:rsidRPr="0058291C">
        <w:rPr>
          <w:rFonts w:cstheme="minorHAnsi"/>
          <w:sz w:val="20"/>
          <w:szCs w:val="20"/>
        </w:rPr>
        <w:t xml:space="preserve"> és illesszetek be azokról </w:t>
      </w:r>
      <w:r w:rsidR="00EC4EF4" w:rsidRPr="0058291C">
        <w:rPr>
          <w:rFonts w:cstheme="minorHAnsi"/>
          <w:sz w:val="20"/>
          <w:szCs w:val="20"/>
        </w:rPr>
        <w:t>fényképe</w:t>
      </w:r>
      <w:r w:rsidR="00EC4EF4">
        <w:rPr>
          <w:rFonts w:cstheme="minorHAnsi"/>
          <w:sz w:val="20"/>
          <w:szCs w:val="20"/>
        </w:rPr>
        <w:t>ke</w:t>
      </w:r>
      <w:r w:rsidR="00EC4EF4" w:rsidRPr="0058291C">
        <w:rPr>
          <w:rFonts w:cstheme="minorHAnsi"/>
          <w:sz w:val="20"/>
          <w:szCs w:val="20"/>
        </w:rPr>
        <w:t>t</w:t>
      </w:r>
      <w:r w:rsidRPr="0058291C">
        <w:rPr>
          <w:rFonts w:cstheme="minorHAnsi"/>
          <w:sz w:val="20"/>
          <w:szCs w:val="20"/>
        </w:rPr>
        <w:t xml:space="preserve">. Egészítsétek ki a szöveget a megfelelő szavak beírásával, illetve a helyes szavak </w:t>
      </w:r>
      <w:r w:rsidRPr="0058291C">
        <w:rPr>
          <w:rFonts w:cstheme="minorHAnsi"/>
          <w:sz w:val="20"/>
          <w:szCs w:val="20"/>
          <w:u w:val="single"/>
        </w:rPr>
        <w:t>aláhúzásával,</w:t>
      </w:r>
      <w:r w:rsidRPr="0058291C">
        <w:rPr>
          <w:rFonts w:cstheme="minorHAnsi"/>
          <w:sz w:val="20"/>
          <w:szCs w:val="20"/>
        </w:rPr>
        <w:t xml:space="preserve"> vagy </w:t>
      </w:r>
      <w:r w:rsidRPr="0058291C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58291C">
        <w:rPr>
          <w:rFonts w:cstheme="minorHAnsi"/>
          <w:sz w:val="20"/>
          <w:szCs w:val="20"/>
        </w:rPr>
        <w:t xml:space="preserve">, vagy a nem megfelelő </w:t>
      </w:r>
      <w:r w:rsidRPr="0058291C">
        <w:rPr>
          <w:rFonts w:cstheme="minorHAnsi"/>
          <w:strike/>
          <w:sz w:val="20"/>
          <w:szCs w:val="20"/>
        </w:rPr>
        <w:t>áthúzásával</w:t>
      </w:r>
      <w:r w:rsidRPr="0058291C">
        <w:rPr>
          <w:rFonts w:cstheme="minorHAnsi"/>
          <w:sz w:val="20"/>
          <w:szCs w:val="20"/>
        </w:rPr>
        <w:t>!</w:t>
      </w:r>
    </w:p>
    <w:p w14:paraId="1932BE34" w14:textId="0A4EB4A5" w:rsidR="00E006AE" w:rsidRDefault="003D3C03" w:rsidP="00E006AE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TAPASZTALATOK: A sóoldatok tömegei: </w:t>
      </w:r>
      <w:r w:rsidR="000471C5" w:rsidRPr="001A127A">
        <w:rPr>
          <w:rFonts w:cstheme="minorHAnsi"/>
          <w:sz w:val="20"/>
          <w:szCs w:val="20"/>
        </w:rPr>
        <w:t xml:space="preserve">1.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91</w:t>
      </w:r>
      <w:r w:rsidR="000471C5" w:rsidRPr="001A127A">
        <w:rPr>
          <w:rFonts w:cstheme="minorHAnsi"/>
          <w:sz w:val="20"/>
          <w:szCs w:val="20"/>
        </w:rPr>
        <w:t xml:space="preserve"> g; 2.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97</w:t>
      </w:r>
      <w:r w:rsidR="000471C5" w:rsidRPr="000471C5">
        <w:rPr>
          <w:rFonts w:cstheme="minorHAnsi"/>
          <w:color w:val="FF0000"/>
          <w:sz w:val="20"/>
          <w:szCs w:val="20"/>
        </w:rPr>
        <w:t xml:space="preserve"> </w:t>
      </w:r>
      <w:r w:rsidR="000471C5" w:rsidRPr="001A127A">
        <w:rPr>
          <w:rFonts w:cstheme="minorHAnsi"/>
          <w:sz w:val="20"/>
          <w:szCs w:val="20"/>
        </w:rPr>
        <w:t xml:space="preserve">g; 3.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108</w:t>
      </w:r>
      <w:r w:rsidR="000471C5" w:rsidRPr="001A127A">
        <w:rPr>
          <w:rFonts w:cstheme="minorHAnsi"/>
          <w:sz w:val="20"/>
          <w:szCs w:val="20"/>
        </w:rPr>
        <w:t xml:space="preserve"> g</w:t>
      </w:r>
      <w:r w:rsidR="000471C5">
        <w:rPr>
          <w:rFonts w:cstheme="minorHAnsi"/>
          <w:sz w:val="20"/>
          <w:szCs w:val="20"/>
        </w:rPr>
        <w:t>.</w:t>
      </w:r>
    </w:p>
    <w:p w14:paraId="78BE31C5" w14:textId="77777777" w:rsidR="00EC4EF4" w:rsidRDefault="00EC4EF4" w:rsidP="00EC4EF4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>
        <w:rPr>
          <w:rFonts w:cstheme="minorHAnsi"/>
          <w:color w:val="0D0D0D" w:themeColor="text1" w:themeTint="F2"/>
          <w:sz w:val="20"/>
          <w:szCs w:val="20"/>
        </w:rPr>
        <w:t>FÉNYKÉPEK:</w:t>
      </w:r>
    </w:p>
    <w:p w14:paraId="07CE0A79" w14:textId="22CC06DD" w:rsidR="003D3C03" w:rsidRPr="0058291C" w:rsidRDefault="00E006AE" w:rsidP="00704DD4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(A kísérlet</w:t>
      </w:r>
      <w:r w:rsidR="00C334EA">
        <w:rPr>
          <w:rFonts w:cstheme="minorHAnsi"/>
          <w:color w:val="FF0000"/>
          <w:sz w:val="20"/>
          <w:szCs w:val="20"/>
        </w:rPr>
        <w:t>ek</w:t>
      </w:r>
      <w:r>
        <w:rPr>
          <w:rFonts w:cstheme="minorHAnsi"/>
          <w:color w:val="FF0000"/>
          <w:sz w:val="20"/>
          <w:szCs w:val="20"/>
        </w:rPr>
        <w:t xml:space="preserve"> kivitelezésekor készített fényképek az „Előkészítés” fejezetben láthatók.)</w:t>
      </w:r>
    </w:p>
    <w:p w14:paraId="06747830" w14:textId="08E261E0" w:rsidR="003D3C03" w:rsidRPr="0058291C" w:rsidRDefault="003D3C03" w:rsidP="001B1400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MAGYARÁZAT: A konyhasó vízben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jól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/rosszul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oldódik, de a homok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oldódik/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nem oldódik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vízben. A sóoldat tömegéből következtethetünk arra, hogy abban a mintában volt a legtöbb só, amelyről leszűrt (vagy óvatosan leöntött) oldat a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legkisebb/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legnagyobb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tömegű. A </w:t>
      </w:r>
      <w:r w:rsidRPr="0058291C">
        <w:rPr>
          <w:rFonts w:cstheme="minorHAnsi"/>
          <w:sz w:val="20"/>
          <w:szCs w:val="20"/>
        </w:rPr>
        <w:t xml:space="preserve">legtöbb sót tehát a(z) </w:t>
      </w:r>
      <w:r w:rsidR="00151A20" w:rsidRPr="00704DD4">
        <w:rPr>
          <w:rFonts w:cstheme="minorHAnsi"/>
          <w:b/>
          <w:bCs/>
          <w:color w:val="FF0000"/>
          <w:sz w:val="20"/>
          <w:szCs w:val="20"/>
        </w:rPr>
        <w:t>3</w:t>
      </w:r>
      <w:r w:rsidRPr="00704DD4">
        <w:rPr>
          <w:rFonts w:cstheme="minorHAnsi"/>
          <w:b/>
          <w:bCs/>
          <w:color w:val="FF0000"/>
          <w:sz w:val="20"/>
          <w:szCs w:val="20"/>
        </w:rPr>
        <w:t>.</w:t>
      </w:r>
      <w:r w:rsidRPr="00704DD4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számú minta tartalmazta. </w:t>
      </w:r>
    </w:p>
    <w:p w14:paraId="3D336DB4" w14:textId="53A037AB" w:rsidR="003D3C03" w:rsidRPr="0058291C" w:rsidRDefault="003D3C03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minták sótartalmát nem tudjuk pontosan kiszámítani, hiszen a homok </w:t>
      </w:r>
      <w:r w:rsidR="007F521E">
        <w:rPr>
          <w:rFonts w:cstheme="minorHAnsi"/>
          <w:sz w:val="20"/>
          <w:szCs w:val="20"/>
        </w:rPr>
        <w:t xml:space="preserve">(és szűrés esetén a papír is) </w:t>
      </w:r>
      <w:r w:rsidRPr="0058291C">
        <w:rPr>
          <w:rFonts w:cstheme="minorHAnsi"/>
          <w:sz w:val="20"/>
          <w:szCs w:val="20"/>
        </w:rPr>
        <w:t>mindig visszatart valamennyi oldatot</w:t>
      </w:r>
      <w:r w:rsidR="009A2F7D">
        <w:rPr>
          <w:rFonts w:cstheme="minorHAnsi"/>
          <w:sz w:val="20"/>
          <w:szCs w:val="20"/>
        </w:rPr>
        <w:t xml:space="preserve">. </w:t>
      </w:r>
      <w:r w:rsidRPr="0058291C">
        <w:rPr>
          <w:rFonts w:cstheme="minorHAnsi"/>
          <w:sz w:val="20"/>
          <w:szCs w:val="20"/>
        </w:rPr>
        <w:t xml:space="preserve">Azonban, ha több a keverékben a só, akkor azonos tömegű víz esetén a kapott sóoldat tömege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kisebb/</w:t>
      </w:r>
      <w:r w:rsidRPr="0058291C">
        <w:rPr>
          <w:rFonts w:cstheme="minorHAnsi"/>
          <w:b/>
          <w:bCs/>
          <w:sz w:val="20"/>
          <w:szCs w:val="20"/>
        </w:rPr>
        <w:t>nagyobb</w:t>
      </w:r>
      <w:r w:rsidRPr="0058291C">
        <w:rPr>
          <w:rFonts w:cstheme="minorHAnsi"/>
          <w:sz w:val="20"/>
          <w:szCs w:val="20"/>
        </w:rPr>
        <w:t xml:space="preserve">. Az azonos tömegű keverékek közül a legtöbb sót tartalmazóban van a </w:t>
      </w:r>
      <w:r w:rsidRPr="0058291C">
        <w:rPr>
          <w:rFonts w:cstheme="minorHAnsi"/>
          <w:b/>
          <w:bCs/>
          <w:sz w:val="20"/>
          <w:szCs w:val="20"/>
        </w:rPr>
        <w:t>legkevesebb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/legtöbb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homok. Kevesebb homok </w:t>
      </w:r>
      <w:r w:rsidRPr="0058291C">
        <w:rPr>
          <w:rFonts w:cstheme="minorHAnsi"/>
          <w:b/>
          <w:bCs/>
          <w:sz w:val="20"/>
          <w:szCs w:val="20"/>
        </w:rPr>
        <w:t>kevesebb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/több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oldatot tart vissza. Így a homok oldatvisszatartása nem változtat azon, hogy a legtöbb sót tartalmazó keverék esetében kapjuk a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legkisebb/</w:t>
      </w:r>
      <w:r w:rsidRPr="0058291C">
        <w:rPr>
          <w:rFonts w:cstheme="minorHAnsi"/>
          <w:b/>
          <w:bCs/>
          <w:sz w:val="20"/>
          <w:szCs w:val="20"/>
        </w:rPr>
        <w:t>legnagyobb</w:t>
      </w:r>
      <w:r w:rsidRPr="0058291C">
        <w:rPr>
          <w:rFonts w:cstheme="minorHAnsi"/>
          <w:sz w:val="20"/>
          <w:szCs w:val="20"/>
        </w:rPr>
        <w:t xml:space="preserve"> tömegű oldatot.</w:t>
      </w:r>
    </w:p>
    <w:p w14:paraId="3022E419" w14:textId="287F81AC" w:rsidR="001548D7" w:rsidRPr="0058291C" w:rsidRDefault="001548D7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 AZ, AMI VÁLTOZÓ</w:t>
      </w:r>
      <w:r w:rsidR="00C106CA" w:rsidRPr="0058291C">
        <w:rPr>
          <w:rFonts w:cstheme="minorHAnsi"/>
          <w:sz w:val="20"/>
          <w:szCs w:val="20"/>
        </w:rPr>
        <w:t xml:space="preserve"> VOLT</w:t>
      </w:r>
      <w:r w:rsidRPr="0058291C">
        <w:rPr>
          <w:rFonts w:cstheme="minorHAnsi"/>
          <w:sz w:val="20"/>
          <w:szCs w:val="20"/>
        </w:rPr>
        <w:t xml:space="preserve"> A HÁROM KEVERÉK ESETÉBEN? </w:t>
      </w:r>
      <w:r w:rsidR="00B87FAA" w:rsidRPr="0058291C">
        <w:rPr>
          <w:rFonts w:cstheme="minorHAnsi"/>
          <w:color w:val="FF0000"/>
          <w:sz w:val="20"/>
          <w:szCs w:val="20"/>
        </w:rPr>
        <w:t xml:space="preserve">A mintában lévő só </w:t>
      </w:r>
      <w:r w:rsidR="00B87FAA">
        <w:rPr>
          <w:rFonts w:cstheme="minorHAnsi"/>
          <w:color w:val="FF0000"/>
          <w:sz w:val="20"/>
          <w:szCs w:val="20"/>
        </w:rPr>
        <w:t xml:space="preserve">és homok </w:t>
      </w:r>
      <w:r w:rsidR="00B87FAA" w:rsidRPr="0058291C">
        <w:rPr>
          <w:rFonts w:cstheme="minorHAnsi"/>
          <w:color w:val="FF0000"/>
          <w:sz w:val="20"/>
          <w:szCs w:val="20"/>
        </w:rPr>
        <w:t>tömege.</w:t>
      </w:r>
    </w:p>
    <w:p w14:paraId="459558FD" w14:textId="4C08EFC1" w:rsidR="001548D7" w:rsidRPr="0058291C" w:rsidRDefault="001548D7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 AZ, AMIT MEG KELL</w:t>
      </w:r>
      <w:r w:rsidR="00634277" w:rsidRPr="0058291C">
        <w:rPr>
          <w:rFonts w:cstheme="minorHAnsi"/>
          <w:sz w:val="20"/>
          <w:szCs w:val="20"/>
        </w:rPr>
        <w:t>ETT</w:t>
      </w:r>
      <w:r w:rsidRPr="0058291C">
        <w:rPr>
          <w:rFonts w:cstheme="minorHAnsi"/>
          <w:sz w:val="20"/>
          <w:szCs w:val="20"/>
        </w:rPr>
        <w:t xml:space="preserve"> FIGYELNETEK VAGY MÉRNETEK?</w:t>
      </w:r>
      <w:r w:rsidR="00A23B0A" w:rsidRPr="0058291C">
        <w:rPr>
          <w:rFonts w:cstheme="minorHAnsi"/>
          <w:color w:val="FF0000"/>
          <w:sz w:val="20"/>
          <w:szCs w:val="20"/>
        </w:rPr>
        <w:t xml:space="preserve"> A száraz, üres poharak tömege és a leülepedett homok fölül leszűrt oldat tömege.</w:t>
      </w:r>
    </w:p>
    <w:p w14:paraId="0D83CDCF" w14:textId="7CA893D8" w:rsidR="001548D7" w:rsidRPr="0058291C" w:rsidRDefault="001548D7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HOGYAN TUD</w:t>
      </w:r>
      <w:r w:rsidR="00634277" w:rsidRPr="0058291C">
        <w:rPr>
          <w:rFonts w:cstheme="minorHAnsi"/>
          <w:sz w:val="20"/>
          <w:szCs w:val="20"/>
        </w:rPr>
        <w:t>T</w:t>
      </w:r>
      <w:r w:rsidRPr="0058291C">
        <w:rPr>
          <w:rFonts w:cstheme="minorHAnsi"/>
          <w:sz w:val="20"/>
          <w:szCs w:val="20"/>
        </w:rPr>
        <w:t>ÁTOK VIZSGÁLNI / MÉRNI EZT?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="00244FE7" w:rsidRPr="0058291C">
        <w:rPr>
          <w:rFonts w:cstheme="minorHAnsi"/>
          <w:color w:val="FF0000"/>
          <w:sz w:val="20"/>
          <w:szCs w:val="20"/>
        </w:rPr>
        <w:t>K</w:t>
      </w:r>
      <w:r w:rsidRPr="0058291C">
        <w:rPr>
          <w:rFonts w:cstheme="minorHAnsi"/>
          <w:color w:val="FF0000"/>
          <w:sz w:val="20"/>
          <w:szCs w:val="20"/>
        </w:rPr>
        <w:t>onyhai mérleggel.</w:t>
      </w:r>
    </w:p>
    <w:p w14:paraId="493A78DC" w14:textId="77777777" w:rsidR="001312B7" w:rsidRPr="0058291C" w:rsidRDefault="001312B7" w:rsidP="001312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AZ ALÁBBIAK</w:t>
      </w:r>
      <w:r>
        <w:rPr>
          <w:rFonts w:cstheme="minorHAnsi"/>
          <w:sz w:val="20"/>
          <w:szCs w:val="20"/>
        </w:rPr>
        <w:t xml:space="preserve"> KÖZÜL MIKNEK KELLETT</w:t>
      </w:r>
      <w:r w:rsidRPr="0058291C">
        <w:rPr>
          <w:rFonts w:cstheme="minorHAnsi"/>
          <w:sz w:val="20"/>
          <w:szCs w:val="20"/>
        </w:rPr>
        <w:t xml:space="preserve"> AZONOS</w:t>
      </w:r>
      <w:r>
        <w:rPr>
          <w:rFonts w:cstheme="minorHAnsi"/>
          <w:sz w:val="20"/>
          <w:szCs w:val="20"/>
        </w:rPr>
        <w:t>AK</w:t>
      </w:r>
      <w:r w:rsidRPr="0058291C">
        <w:rPr>
          <w:rFonts w:cstheme="minorHAnsi"/>
          <w:sz w:val="20"/>
          <w:szCs w:val="20"/>
        </w:rPr>
        <w:t>NAK LENNI MINDEN KÍSÉRLETBEN</w:t>
      </w:r>
      <w:r>
        <w:rPr>
          <w:rFonts w:cstheme="minorHAnsi"/>
          <w:sz w:val="20"/>
          <w:szCs w:val="20"/>
        </w:rPr>
        <w:t xml:space="preserve">? </w:t>
      </w:r>
      <w:r w:rsidRPr="00A62C97">
        <w:rPr>
          <w:rFonts w:cstheme="minorHAnsi"/>
          <w:sz w:val="20"/>
          <w:szCs w:val="20"/>
        </w:rPr>
        <w:t>Jelöljétek x jellel!</w:t>
      </w:r>
    </w:p>
    <w:p w14:paraId="633B6065" w14:textId="760BF27B" w:rsidR="001312B7" w:rsidRPr="0058291C" w:rsidRDefault="00054551" w:rsidP="001312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Jegyzethivatkozs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20407027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</w:t>
      </w:r>
      <w:r w:rsidRPr="0058291C">
        <w:rPr>
          <w:rFonts w:cstheme="minorHAnsi"/>
          <w:sz w:val="20"/>
          <w:szCs w:val="20"/>
        </w:rPr>
        <w:t xml:space="preserve"> víz tömegének.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-131864155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A víz hőmérsékletének.</w:t>
      </w:r>
      <w:r w:rsidRPr="001312B7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825586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kevergetéshez használt kanál/üvegbot anyagának. </w:t>
      </w:r>
      <w:sdt>
        <w:sdtPr>
          <w:rPr>
            <w:rFonts w:cstheme="minorHAnsi"/>
            <w:color w:val="FF0000"/>
            <w:sz w:val="20"/>
            <w:szCs w:val="20"/>
          </w:rPr>
          <w:id w:val="-17407833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58291C">
        <w:rPr>
          <w:rFonts w:cstheme="minorHAnsi"/>
          <w:sz w:val="20"/>
          <w:szCs w:val="20"/>
        </w:rPr>
        <w:t>kevergetés idejének.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-7934466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A szűrőpapír nagyságának.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2558772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A szűrés idejének.</w:t>
      </w:r>
      <w:r>
        <w:rPr>
          <w:rFonts w:cstheme="minorHAnsi"/>
          <w:sz w:val="20"/>
          <w:szCs w:val="20"/>
        </w:rPr>
        <w:t xml:space="preserve"> </w:t>
      </w:r>
      <w:r w:rsidR="001312B7" w:rsidRPr="0058291C">
        <w:rPr>
          <w:rFonts w:cstheme="minorHAnsi"/>
          <w:sz w:val="20"/>
          <w:szCs w:val="20"/>
        </w:rPr>
        <w:t>Nem kell</w:t>
      </w:r>
      <w:r w:rsidR="001312B7">
        <w:rPr>
          <w:rFonts w:cstheme="minorHAnsi"/>
          <w:sz w:val="20"/>
          <w:szCs w:val="20"/>
        </w:rPr>
        <w:t>ett</w:t>
      </w:r>
      <w:r w:rsidR="001312B7" w:rsidRPr="0058291C">
        <w:rPr>
          <w:rFonts w:cstheme="minorHAnsi"/>
          <w:sz w:val="20"/>
          <w:szCs w:val="20"/>
        </w:rPr>
        <w:t xml:space="preserve"> (sőt tisztítás nélkül nem is </w:t>
      </w:r>
      <w:r w:rsidR="001312B7">
        <w:rPr>
          <w:rFonts w:cstheme="minorHAnsi"/>
          <w:sz w:val="20"/>
          <w:szCs w:val="20"/>
        </w:rPr>
        <w:t xml:space="preserve">lett volna </w:t>
      </w:r>
      <w:r w:rsidR="001312B7" w:rsidRPr="0058291C">
        <w:rPr>
          <w:rFonts w:cstheme="minorHAnsi"/>
          <w:sz w:val="20"/>
          <w:szCs w:val="20"/>
        </w:rPr>
        <w:t>szabad!) azonos kanalat/üvegbotot használni az oldatok keveréséhez.</w:t>
      </w:r>
    </w:p>
    <w:p w14:paraId="2F07BEA0" w14:textId="3A7AD51C" w:rsidR="00A264A3" w:rsidRPr="0058291C" w:rsidRDefault="006D234F" w:rsidP="003B3C2D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eastAsia="Times New Roman" w:cstheme="minorHAnsi"/>
          <w:sz w:val="20"/>
          <w:szCs w:val="20"/>
          <w:lang w:eastAsia="hu-HU"/>
        </w:rPr>
        <w:lastRenderedPageBreak/>
        <w:t xml:space="preserve">GONDOLKOZZUNK! A sónak számunkra is lehetnek előnyös és hátrányos hatásai. Például az utak sózása télen megolvasztja a veszélyes, csúszós jégréteget. Azonban a sós víz gyorsítja az autók fém részeinek rozsdásodását és a növények is megsínylik. Az emberi szervezetnek szüksége van kb. napi 5 g nátrium-kloridra (ami a konyhasó kémiai neve). Azonban a túl sok só hosszú távon pl. magas vérnyomást is okozhat. Sajnos a történelem folyamán az emberi gonoszság többféle kínzási módszert is kitalált, amivel a szervezet </w:t>
      </w:r>
      <w:r w:rsidR="00E2188D">
        <w:rPr>
          <w:rFonts w:eastAsia="Times New Roman" w:cstheme="minorHAnsi"/>
          <w:sz w:val="20"/>
          <w:szCs w:val="20"/>
          <w:lang w:eastAsia="hu-HU"/>
        </w:rPr>
        <w:t>só–víz</w:t>
      </w:r>
      <w:r w:rsidRPr="0058291C">
        <w:rPr>
          <w:rFonts w:eastAsia="Times New Roman" w:cstheme="minorHAnsi"/>
          <w:sz w:val="20"/>
          <w:szCs w:val="20"/>
          <w:lang w:eastAsia="hu-HU"/>
        </w:rPr>
        <w:t xml:space="preserve"> háztartásának egyensúlya felborítható. A túl sok víz itatása vagy a sok sós étel fogyasztása víz nélkül egyaránt lehet halálos. Az infúziók, injekciók hatóanyagai pedig ún. 0,9 tömegszázalékos (</w:t>
      </w:r>
      <w:r w:rsidRPr="0058291C">
        <w:rPr>
          <w:rFonts w:eastAsia="Times New Roman" w:cstheme="minorHAnsi"/>
          <w:i/>
          <w:iCs/>
          <w:sz w:val="20"/>
          <w:szCs w:val="20"/>
          <w:lang w:eastAsia="hu-HU"/>
        </w:rPr>
        <w:t>w</w:t>
      </w:r>
      <w:r w:rsidR="00BA3DF3">
        <w:rPr>
          <w:rFonts w:eastAsia="Times New Roman" w:cstheme="minorHAnsi"/>
          <w:i/>
          <w:iCs/>
          <w:sz w:val="20"/>
          <w:szCs w:val="20"/>
          <w:lang w:eastAsia="hu-HU"/>
        </w:rPr>
        <w:t xml:space="preserve"> </w:t>
      </w:r>
      <w:r w:rsidRPr="0058291C">
        <w:rPr>
          <w:rFonts w:eastAsia="Times New Roman" w:cstheme="minorHAnsi"/>
          <w:sz w:val="20"/>
          <w:szCs w:val="20"/>
          <w:lang w:eastAsia="hu-HU"/>
        </w:rPr>
        <w:t>=</w:t>
      </w:r>
      <w:r w:rsidR="00BA3DF3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Pr="0058291C">
        <w:rPr>
          <w:rFonts w:eastAsia="Times New Roman" w:cstheme="minorHAnsi"/>
          <w:sz w:val="20"/>
          <w:szCs w:val="20"/>
          <w:lang w:eastAsia="hu-HU"/>
        </w:rPr>
        <w:t>0,9%) nátrium-klorid-oldatban vannak oldva. Az alábbi ábrán kössétek össze az infúzió sótartalmát a megfelelő élettani hatással!</w:t>
      </w:r>
      <w:r w:rsidRPr="0058291C">
        <w:rPr>
          <w:rFonts w:cstheme="minorHAnsi"/>
          <w:sz w:val="20"/>
          <w:szCs w:val="20"/>
        </w:rPr>
        <w:t xml:space="preserve"> </w:t>
      </w:r>
      <w:r w:rsidRPr="0058291C">
        <w:rPr>
          <w:rFonts w:eastAsia="Times New Roman" w:cstheme="minorHAnsi"/>
          <w:sz w:val="20"/>
          <w:szCs w:val="20"/>
          <w:lang w:eastAsia="hu-HU"/>
        </w:rPr>
        <w:t>(Segítség: Gondoljatok arra, mi történik a cseresznyével túl sok esővíz hatására!)</w:t>
      </w:r>
      <w:r w:rsidRPr="0058291C">
        <w:rPr>
          <w:rFonts w:cstheme="minorHAnsi"/>
          <w:sz w:val="20"/>
          <w:szCs w:val="20"/>
        </w:rPr>
        <w:t xml:space="preserve"> </w:t>
      </w:r>
    </w:p>
    <w:p w14:paraId="375244CE" w14:textId="6A3CBA18" w:rsidR="009A4FC2" w:rsidRPr="0058291C" w:rsidRDefault="007B2860" w:rsidP="001B140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hu-HU"/>
        </w:rPr>
      </w:pPr>
      <w:r w:rsidRPr="0058291C">
        <w:rPr>
          <w:rFonts w:cstheme="minorHAnsi"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6CF25DB" wp14:editId="1B9084A4">
                <wp:simplePos x="0" y="0"/>
                <wp:positionH relativeFrom="margin">
                  <wp:align>left</wp:align>
                </wp:positionH>
                <wp:positionV relativeFrom="paragraph">
                  <wp:posOffset>187960</wp:posOffset>
                </wp:positionV>
                <wp:extent cx="5737860" cy="806450"/>
                <wp:effectExtent l="0" t="0" r="15240" b="12700"/>
                <wp:wrapNone/>
                <wp:docPr id="321" name="Csoportba foglalás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806450"/>
                          <a:chOff x="0" y="0"/>
                          <a:chExt cx="5737860" cy="806450"/>
                        </a:xfrm>
                      </wpg:grpSpPr>
                      <wps:wsp>
                        <wps:cNvPr id="32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876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10E10" w14:textId="77777777" w:rsidR="00B42576" w:rsidRPr="00E55E75" w:rsidRDefault="00B42576" w:rsidP="009A4F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híg,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&lt;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Szövegdoboz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968750" y="25400"/>
                            <a:ext cx="1760220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533EF" w14:textId="77777777" w:rsidR="00B42576" w:rsidRPr="00E55E75" w:rsidRDefault="00B42576" w:rsidP="009A4F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tömény,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&gt;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Szövegdoboz 324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25400"/>
                            <a:ext cx="193738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6338A" w14:textId="77777777" w:rsidR="00B42576" w:rsidRPr="00E55E75" w:rsidRDefault="00B42576" w:rsidP="009A4F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Épp megfelelő, só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431800"/>
                            <a:ext cx="1390015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3F532" w14:textId="77777777" w:rsidR="00B42576" w:rsidRPr="00E55E75" w:rsidRDefault="00B42576" w:rsidP="009A4FC2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nem duzzadnak és nem zsugorodnak.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349250"/>
                            <a:ext cx="1585595" cy="41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2649F" w14:textId="77777777" w:rsidR="00B42576" w:rsidRPr="00E55E75" w:rsidRDefault="00B42576" w:rsidP="009A4FC2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vesznek fel, megduzzadnak, károsodnak.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650" y="387350"/>
                            <a:ext cx="1426210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AD923" w14:textId="77777777" w:rsidR="00B42576" w:rsidRPr="00DE626A" w:rsidRDefault="00B42576" w:rsidP="009A4FC2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adnak le, zsugorodnak, károsodnak.</w:t>
                              </w:r>
                            </w:p>
                            <w:p w14:paraId="33E90874" w14:textId="77777777" w:rsidR="00B42576" w:rsidRPr="00E55E75" w:rsidRDefault="00B42576" w:rsidP="009A4F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8" name="Egyenes összekötő nyíllal 328"/>
                        <wps:cNvCnPr/>
                        <wps:spPr>
                          <a:xfrm>
                            <a:off x="1568450" y="279400"/>
                            <a:ext cx="463550" cy="355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Egyenes összekötő nyíllal 329"/>
                        <wps:cNvCnPr/>
                        <wps:spPr>
                          <a:xfrm flipH="1">
                            <a:off x="1422400" y="304800"/>
                            <a:ext cx="418465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Egyenes összekötő nyíllal 330"/>
                        <wps:cNvCnPr/>
                        <wps:spPr>
                          <a:xfrm>
                            <a:off x="4032250" y="342900"/>
                            <a:ext cx="209550" cy="2730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F25DB" id="Csoportba foglalás 321" o:spid="_x0000_s1107" style="position:absolute;left:0;text-align:left;margin-left:0;margin-top:14.8pt;width:451.8pt;height:63.5pt;z-index:251711488;mso-position-horizontal:left;mso-position-horizontal-relative:margin" coordsize="57378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">
                <v:shape id="Szövegdoboz 2" o:spid="_x0000_s1108" type="#_x0000_t202" style="position:absolute;width:15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VL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">
                  <v:textbox>
                    <w:txbxContent>
                      <w:p w14:paraId="0FF10E10" w14:textId="77777777" w:rsidR="00B42576" w:rsidRPr="00E55E75" w:rsidRDefault="00B42576" w:rsidP="009A4FC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híg,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&lt; 0,9%</w:t>
                        </w:r>
                      </w:p>
                    </w:txbxContent>
                  </v:textbox>
                </v:shape>
                <v:shape id="Szövegdoboz 323" o:spid="_x0000_s1109" type="#_x0000_t202" style="position:absolute;left:39687;top:254;width:1760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">
                  <v:textbox>
                    <w:txbxContent>
                      <w:p w14:paraId="2DB533EF" w14:textId="77777777" w:rsidR="00B42576" w:rsidRPr="00E55E75" w:rsidRDefault="00B42576" w:rsidP="009A4FC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tömény,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&gt; 0,9%</w:t>
                        </w:r>
                      </w:p>
                    </w:txbxContent>
                  </v:textbox>
                </v:shape>
                <v:shape id="Szövegdoboz 324" o:spid="_x0000_s1110" type="#_x0000_t202" style="position:absolute;left:18986;top:254;width:1937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ik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gNx3A7E4+AXF0BAAD//wMAUEsBAi0AFAAGAAgAAAAhANvh9svuAAAAhQEAABMAAAAAAAAA&#10;AAAAAAAAAAAAAFtDb250ZW50X1R5cGVzXS54bWxQSwECLQAUAAYACAAAACEAWvQsW78AAAAVAQAA&#10;CwAAAAAAAAAAAAAAAAAfAQAAX3JlbHMvLnJlbHNQSwECLQAUAAYACAAAACEAMJoIpMYAAADcAAAA&#10;DwAAAAAAAAAAAAAAAAAHAgAAZHJzL2Rvd25yZXYueG1sUEsFBgAAAAADAAMAtwAAAPoCAAAAAA==&#10;">
                  <v:textbox>
                    <w:txbxContent>
                      <w:p w14:paraId="1B96338A" w14:textId="77777777" w:rsidR="00B42576" w:rsidRPr="00E55E75" w:rsidRDefault="00B42576" w:rsidP="009A4FC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Épp megfelelő, só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=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0,9%</w:t>
                        </w:r>
                      </w:p>
                    </w:txbxContent>
                  </v:textbox>
                </v:shape>
                <v:shape id="Szövegdoboz 2" o:spid="_x0000_s1111" type="#_x0000_t202" style="position:absolute;left:63;top:4318;width:1390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0/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aPhG/yfiUdALm4AAAD//wMAUEsBAi0AFAAGAAgAAAAhANvh9svuAAAAhQEAABMAAAAAAAAA&#10;AAAAAAAAAAAAAFtDb250ZW50X1R5cGVzXS54bWxQSwECLQAUAAYACAAAACEAWvQsW78AAAAVAQAA&#10;CwAAAAAAAAAAAAAAAAAfAQAAX3JlbHMvLnJlbHNQSwECLQAUAAYACAAAACEAX9atP8YAAADcAAAA&#10;DwAAAAAAAAAAAAAAAAAHAgAAZHJzL2Rvd25yZXYueG1sUEsFBgAAAAADAAMAtwAAAPoCAAAAAA==&#10;">
                  <v:textbox>
                    <w:txbxContent>
                      <w:p w14:paraId="6C43F532" w14:textId="77777777" w:rsidR="00B42576" w:rsidRPr="00E55E75" w:rsidRDefault="00B42576" w:rsidP="009A4FC2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nem duzzadnak és nem zsugorodnak.</w:t>
                        </w:r>
                      </w:p>
                    </w:txbxContent>
                  </v:textbox>
                </v:shape>
                <v:shape id="Szövegdoboz 2" o:spid="_x0000_s1112" type="#_x0000_t202" style="position:absolute;left:20764;top:3492;width:15856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NI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AepXA7E4+AXF4BAAD//wMAUEsBAi0AFAAGAAgAAAAhANvh9svuAAAAhQEAABMAAAAAAAAA&#10;AAAAAAAAAAAAAFtDb250ZW50X1R5cGVzXS54bWxQSwECLQAUAAYACAAAACEAWvQsW78AAAAVAQAA&#10;CwAAAAAAAAAAAAAAAAAfAQAAX3JlbHMvLnJlbHNQSwECLQAUAAYACAAAACEArwQzSMYAAADcAAAA&#10;DwAAAAAAAAAAAAAAAAAHAgAAZHJzL2Rvd25yZXYueG1sUEsFBgAAAAADAAMAtwAAAPoCAAAAAA==&#10;">
                  <v:textbox>
                    <w:txbxContent>
                      <w:p w14:paraId="0622649F" w14:textId="77777777" w:rsidR="00B42576" w:rsidRPr="00E55E75" w:rsidRDefault="00B42576" w:rsidP="009A4FC2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vesznek fel, megduzzadnak, károsodnak.</w:t>
                        </w:r>
                      </w:p>
                    </w:txbxContent>
                  </v:textbox>
                </v:shape>
                <v:shape id="Szövegdoboz 2" o:spid="_x0000_s1113" type="#_x0000_t202" style="position:absolute;left:43116;top:3873;width:14262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bTxgAAANw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oaDCdzPxCMglzcAAAD//wMAUEsBAi0AFAAGAAgAAAAhANvh9svuAAAAhQEAABMAAAAAAAAA&#10;AAAAAAAAAAAAAFtDb250ZW50X1R5cGVzXS54bWxQSwECLQAUAAYACAAAACEAWvQsW78AAAAVAQAA&#10;CwAAAAAAAAAAAAAAAAAfAQAAX3JlbHMvLnJlbHNQSwECLQAUAAYACAAAACEAwEiW08YAAADcAAAA&#10;DwAAAAAAAAAAAAAAAAAHAgAAZHJzL2Rvd25yZXYueG1sUEsFBgAAAAADAAMAtwAAAPoCAAAAAA==&#10;">
                  <v:textbox>
                    <w:txbxContent>
                      <w:p w14:paraId="707AD923" w14:textId="77777777" w:rsidR="00B42576" w:rsidRPr="00DE626A" w:rsidRDefault="00B42576" w:rsidP="009A4FC2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adnak le, zsugorodnak, károsodnak.</w:t>
                        </w:r>
                      </w:p>
                      <w:p w14:paraId="33E90874" w14:textId="77777777" w:rsidR="00B42576" w:rsidRPr="00E55E75" w:rsidRDefault="00B42576" w:rsidP="009A4F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Egyenes összekötő nyíllal 328" o:spid="_x0000_s1114" type="#_x0000_t32" style="position:absolute;left:15684;top:2794;width:4636;height:35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" strokecolor="#ed7d31 [3205]" strokeweight="1.5pt">
                  <v:stroke endarrow="block" joinstyle="miter"/>
                </v:shape>
                <v:shape id="Egyenes összekötő nyíllal 329" o:spid="_x0000_s1115" type="#_x0000_t32" style="position:absolute;left:14224;top:3048;width:4184;height:3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" strokecolor="#ed7d31 [3205]" strokeweight="1.5pt">
                  <v:stroke endarrow="block" joinstyle="miter"/>
                </v:shape>
                <v:shape id="Egyenes összekötő nyíllal 330" o:spid="_x0000_s1116" type="#_x0000_t32" style="position:absolute;left:40322;top:3429;width:2096;height:2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" strokecolor="#ed7d31 [3205]" strokeweight="1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9A4FC2" w:rsidRPr="0058291C">
        <w:rPr>
          <w:rFonts w:eastAsia="Times New Roman" w:cstheme="minorHAnsi"/>
          <w:sz w:val="20"/>
          <w:szCs w:val="20"/>
          <w:lang w:eastAsia="hu-HU"/>
        </w:rPr>
        <w:br w:type="page"/>
      </w:r>
    </w:p>
    <w:p w14:paraId="035804D4" w14:textId="77777777" w:rsidR="00E449AE" w:rsidRPr="0058291C" w:rsidRDefault="00E449AE" w:rsidP="001B1400">
      <w:pPr>
        <w:spacing w:after="0" w:line="240" w:lineRule="auto"/>
        <w:jc w:val="center"/>
        <w:rPr>
          <w:rFonts w:cstheme="minorHAnsi"/>
          <w:sz w:val="20"/>
          <w:szCs w:val="20"/>
        </w:rPr>
      </w:pPr>
      <w:bookmarkStart w:id="21" w:name="_Hlk108350886"/>
      <w:r w:rsidRPr="0058291C">
        <w:rPr>
          <w:rFonts w:cstheme="minorHAnsi"/>
          <w:sz w:val="20"/>
          <w:szCs w:val="20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62BDD988" w14:textId="289E1269" w:rsidR="00E449AE" w:rsidRPr="0058291C" w:rsidRDefault="00E449AE" w:rsidP="003B3C2D">
      <w:pPr>
        <w:spacing w:before="120"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 xml:space="preserve">„Úgy szeretlek, mint az </w:t>
      </w:r>
      <w:r w:rsidR="0074080A" w:rsidRPr="0058291C">
        <w:rPr>
          <w:rFonts w:cstheme="minorHAnsi"/>
          <w:b/>
          <w:sz w:val="20"/>
          <w:szCs w:val="20"/>
        </w:rPr>
        <w:t xml:space="preserve">emberek a… </w:t>
      </w:r>
      <w:r w:rsidRPr="0058291C">
        <w:rPr>
          <w:rFonts w:cstheme="minorHAnsi"/>
          <w:b/>
          <w:sz w:val="20"/>
          <w:szCs w:val="20"/>
        </w:rPr>
        <w:t xml:space="preserve">sót.” </w:t>
      </w:r>
    </w:p>
    <w:p w14:paraId="284F302B" w14:textId="085126BC" w:rsidR="00E449AE" w:rsidRPr="0058291C" w:rsidRDefault="00E449AE" w:rsidP="001B140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(5. feladatlap, 3. típus: otthoni, kísérlettervező, tanulói)</w:t>
      </w:r>
    </w:p>
    <w:p w14:paraId="021E6B48" w14:textId="21A76E3D" w:rsidR="003F25FF" w:rsidRDefault="00B5123B" w:rsidP="003F25FF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Ezt mondta a királylány a népmesében az édesapjának, aki ezért száműzte a legkisebb leányát. Pedig a konyhasó tényleg nélkülözhetetlen az ételeink ízesítéséhez (azaz a szervezetünk </w:t>
      </w:r>
      <w:r w:rsidR="00E2188D">
        <w:rPr>
          <w:rFonts w:cstheme="minorHAnsi"/>
          <w:sz w:val="20"/>
          <w:szCs w:val="20"/>
        </w:rPr>
        <w:t>só–víz</w:t>
      </w:r>
      <w:r w:rsidRPr="0058291C">
        <w:rPr>
          <w:rFonts w:cstheme="minorHAnsi"/>
          <w:sz w:val="20"/>
          <w:szCs w:val="20"/>
        </w:rPr>
        <w:t xml:space="preserve"> háztartásának egyensúlyban tartásához). A jól végződő mesében ezt az öreg király is belátta. Tegyük föl, hogy a királylány és a királyfi utazásaik során meglátogattak egy tengerparti sólepárlót, ahol a lapos medencékben a nap melege párologtatja el a tengervízből a vizet. A visszamaradó homokos, sáros sót utána tiszta tengervízzel mossák, majd a sóoldatokat bepárolják, így kikristályosodik belőlük a só. A királylány három helyről gyűjtött 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 xml:space="preserve"> keverék mintákat. </w:t>
      </w:r>
      <w:r w:rsidR="0047706A" w:rsidRPr="0058291C">
        <w:rPr>
          <w:rFonts w:cstheme="minorHAnsi"/>
          <w:b/>
          <w:bCs/>
          <w:sz w:val="20"/>
          <w:szCs w:val="20"/>
        </w:rPr>
        <w:t xml:space="preserve">Tervezzetek </w:t>
      </w:r>
      <w:r w:rsidR="00CE658E">
        <w:rPr>
          <w:rFonts w:cstheme="minorHAnsi"/>
          <w:b/>
          <w:bCs/>
          <w:sz w:val="20"/>
          <w:szCs w:val="20"/>
        </w:rPr>
        <w:t xml:space="preserve">három </w:t>
      </w:r>
      <w:r w:rsidR="0047706A" w:rsidRPr="0058291C">
        <w:rPr>
          <w:rFonts w:cstheme="minorHAnsi"/>
          <w:b/>
          <w:bCs/>
          <w:sz w:val="20"/>
          <w:szCs w:val="20"/>
        </w:rPr>
        <w:t>olyan kísérletet, amel</w:t>
      </w:r>
      <w:r w:rsidR="00CE658E">
        <w:rPr>
          <w:rFonts w:cstheme="minorHAnsi"/>
          <w:b/>
          <w:bCs/>
          <w:sz w:val="20"/>
          <w:szCs w:val="20"/>
        </w:rPr>
        <w:t>yekk</w:t>
      </w:r>
      <w:r w:rsidR="0047706A" w:rsidRPr="0058291C">
        <w:rPr>
          <w:rFonts w:cstheme="minorHAnsi"/>
          <w:b/>
          <w:bCs/>
          <w:sz w:val="20"/>
          <w:szCs w:val="20"/>
        </w:rPr>
        <w:t xml:space="preserve">el akkor is el tudnátok dönteni, hogy a 3, azonos tömegű minta közül </w:t>
      </w:r>
      <w:r w:rsidR="00DC5E24" w:rsidRPr="0058291C">
        <w:rPr>
          <w:rFonts w:cstheme="minorHAnsi"/>
          <w:b/>
          <w:bCs/>
          <w:sz w:val="20"/>
          <w:szCs w:val="20"/>
        </w:rPr>
        <w:t>melyik</w:t>
      </w:r>
      <w:r w:rsidR="00DC5E24">
        <w:rPr>
          <w:rFonts w:cstheme="minorHAnsi"/>
          <w:b/>
          <w:bCs/>
          <w:sz w:val="20"/>
          <w:szCs w:val="20"/>
        </w:rPr>
        <w:t>ből</w:t>
      </w:r>
      <w:r w:rsidR="00DC5E24" w:rsidRPr="0058291C">
        <w:rPr>
          <w:rFonts w:cstheme="minorHAnsi"/>
          <w:b/>
          <w:bCs/>
          <w:sz w:val="20"/>
          <w:szCs w:val="20"/>
        </w:rPr>
        <w:t xml:space="preserve"> </w:t>
      </w:r>
      <w:r w:rsidR="00DC5E24">
        <w:rPr>
          <w:rFonts w:cstheme="minorHAnsi"/>
          <w:b/>
          <w:bCs/>
          <w:sz w:val="20"/>
          <w:szCs w:val="20"/>
        </w:rPr>
        <w:t xml:space="preserve">lehet kinyerni </w:t>
      </w:r>
      <w:r w:rsidR="0047706A" w:rsidRPr="0058291C">
        <w:rPr>
          <w:rFonts w:cstheme="minorHAnsi"/>
          <w:b/>
          <w:bCs/>
          <w:sz w:val="20"/>
          <w:szCs w:val="20"/>
        </w:rPr>
        <w:t>a legtöbb sót</w:t>
      </w:r>
      <w:r w:rsidR="0047706A" w:rsidRPr="0058291C">
        <w:rPr>
          <w:rFonts w:cstheme="minorHAnsi"/>
          <w:sz w:val="20"/>
          <w:szCs w:val="20"/>
        </w:rPr>
        <w:t>, ha nem saját magatok készítenétek a mintá</w:t>
      </w:r>
      <w:r w:rsidR="00CE658E">
        <w:rPr>
          <w:rFonts w:cstheme="minorHAnsi"/>
          <w:sz w:val="20"/>
          <w:szCs w:val="20"/>
        </w:rPr>
        <w:t>ka</w:t>
      </w:r>
      <w:r w:rsidR="0047706A" w:rsidRPr="0058291C">
        <w:rPr>
          <w:rFonts w:cstheme="minorHAnsi"/>
          <w:sz w:val="20"/>
          <w:szCs w:val="20"/>
        </w:rPr>
        <w:t>t!</w:t>
      </w:r>
    </w:p>
    <w:p w14:paraId="2BB7C43B" w14:textId="77777777" w:rsidR="00517086" w:rsidRPr="0058291C" w:rsidRDefault="00517086" w:rsidP="00517086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következő </w:t>
      </w:r>
      <w:r w:rsidRPr="0058291C">
        <w:rPr>
          <w:rFonts w:cstheme="minorHAnsi"/>
          <w:b/>
          <w:sz w:val="20"/>
          <w:szCs w:val="20"/>
        </w:rPr>
        <w:t xml:space="preserve">három </w:t>
      </w:r>
      <w:r>
        <w:rPr>
          <w:rFonts w:cstheme="minorHAnsi"/>
          <w:b/>
          <w:sz w:val="20"/>
          <w:szCs w:val="20"/>
        </w:rPr>
        <w:t>mintát</w:t>
      </w:r>
      <w:r w:rsidRPr="0058291C">
        <w:rPr>
          <w:rFonts w:cstheme="minorHAnsi"/>
          <w:b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kell előkészítenetek. Ha csoportban dolgoztok, akkor beoszthatjátok, ki melyik </w:t>
      </w:r>
      <w:r>
        <w:rPr>
          <w:rFonts w:cstheme="minorHAnsi"/>
          <w:sz w:val="20"/>
          <w:szCs w:val="20"/>
        </w:rPr>
        <w:t>mintával végez kísérletet</w:t>
      </w:r>
      <w:r w:rsidRPr="0058291C">
        <w:rPr>
          <w:rFonts w:cstheme="minorHAnsi"/>
          <w:sz w:val="20"/>
          <w:szCs w:val="20"/>
        </w:rPr>
        <w:t>:</w:t>
      </w:r>
    </w:p>
    <w:p w14:paraId="14160F86" w14:textId="77777777" w:rsidR="00CE658E" w:rsidRPr="0058291C" w:rsidRDefault="00CE658E" w:rsidP="00CE658E">
      <w:pPr>
        <w:spacing w:after="0" w:line="240" w:lineRule="auto"/>
        <w:ind w:left="1418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1.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2</w:t>
      </w:r>
      <w:r w:rsidRPr="0058291C">
        <w:rPr>
          <w:rFonts w:cstheme="minorHAnsi"/>
          <w:sz w:val="20"/>
          <w:szCs w:val="20"/>
        </w:rPr>
        <w:t xml:space="preserve"> g konyhasó és </w:t>
      </w:r>
      <w:r>
        <w:rPr>
          <w:rFonts w:cstheme="minorHAnsi"/>
          <w:sz w:val="20"/>
          <w:szCs w:val="20"/>
        </w:rPr>
        <w:t>48</w:t>
      </w:r>
      <w:r w:rsidRPr="0058291C">
        <w:rPr>
          <w:rFonts w:cstheme="minorHAnsi"/>
          <w:sz w:val="20"/>
          <w:szCs w:val="20"/>
        </w:rPr>
        <w:t xml:space="preserve"> g homok keveréke</w:t>
      </w:r>
    </w:p>
    <w:p w14:paraId="2D5E4FD6" w14:textId="77777777" w:rsidR="00CE658E" w:rsidRPr="0058291C" w:rsidRDefault="00CE658E" w:rsidP="00CE658E">
      <w:pPr>
        <w:spacing w:after="0" w:line="240" w:lineRule="auto"/>
        <w:ind w:left="1418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2.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1</w:t>
      </w:r>
      <w:r w:rsidRPr="0058291C">
        <w:rPr>
          <w:rFonts w:cstheme="minorHAnsi"/>
          <w:sz w:val="20"/>
          <w:szCs w:val="20"/>
        </w:rPr>
        <w:t xml:space="preserve">0 g konyhasó és </w:t>
      </w:r>
      <w:r>
        <w:rPr>
          <w:rFonts w:cstheme="minorHAnsi"/>
          <w:sz w:val="20"/>
          <w:szCs w:val="20"/>
        </w:rPr>
        <w:t>4</w:t>
      </w:r>
      <w:r w:rsidRPr="0058291C">
        <w:rPr>
          <w:rFonts w:cstheme="minorHAnsi"/>
          <w:sz w:val="20"/>
          <w:szCs w:val="20"/>
        </w:rPr>
        <w:t>0 g homok keveréke</w:t>
      </w:r>
    </w:p>
    <w:p w14:paraId="16299B83" w14:textId="77777777" w:rsidR="00CE658E" w:rsidRPr="0058291C" w:rsidRDefault="00CE658E" w:rsidP="00CE658E">
      <w:pPr>
        <w:spacing w:after="0" w:line="240" w:lineRule="auto"/>
        <w:ind w:left="1418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3.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2</w:t>
      </w:r>
      <w:r w:rsidRPr="0058291C">
        <w:rPr>
          <w:rFonts w:cstheme="minorHAnsi"/>
          <w:sz w:val="20"/>
          <w:szCs w:val="20"/>
        </w:rPr>
        <w:t xml:space="preserve">0 g konyhasó és </w:t>
      </w:r>
      <w:r>
        <w:rPr>
          <w:rFonts w:cstheme="minorHAnsi"/>
          <w:sz w:val="20"/>
          <w:szCs w:val="20"/>
        </w:rPr>
        <w:t>3</w:t>
      </w:r>
      <w:r w:rsidRPr="0058291C">
        <w:rPr>
          <w:rFonts w:cstheme="minorHAnsi"/>
          <w:sz w:val="20"/>
          <w:szCs w:val="20"/>
        </w:rPr>
        <w:t>0 g homok keveréke</w:t>
      </w:r>
    </w:p>
    <w:p w14:paraId="25A483B6" w14:textId="77777777" w:rsidR="00E449AE" w:rsidRPr="0058291C" w:rsidRDefault="00E449AE" w:rsidP="001B140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ANYAGOK ÉS ESZKÖZÖK: (a fenti három kísérlethez összesen)</w:t>
      </w:r>
    </w:p>
    <w:p w14:paraId="65656602" w14:textId="4D6FB7F1" w:rsidR="00A23B0A" w:rsidRPr="0058291C" w:rsidRDefault="00A23B0A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3 porkeverék (konyha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>)</w:t>
      </w:r>
    </w:p>
    <w:p w14:paraId="7E073696" w14:textId="3D24E4A0" w:rsidR="00A23B0A" w:rsidRPr="0058291C" w:rsidRDefault="00A23B0A" w:rsidP="00704DD4">
      <w:pPr>
        <w:pStyle w:val="Listaszerbekezds"/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A</w:t>
      </w:r>
      <w:r w:rsidR="0062129E">
        <w:rPr>
          <w:rFonts w:cstheme="minorHAnsi"/>
          <w:bCs/>
          <w:sz w:val="20"/>
          <w:szCs w:val="20"/>
        </w:rPr>
        <w:t xml:space="preserve"> </w:t>
      </w:r>
      <w:r w:rsidR="0062129E" w:rsidRPr="0058291C">
        <w:rPr>
          <w:rFonts w:cstheme="minorHAnsi"/>
          <w:bCs/>
          <w:sz w:val="20"/>
          <w:szCs w:val="20"/>
        </w:rPr>
        <w:t xml:space="preserve">homokot </w:t>
      </w:r>
      <w:r w:rsidR="0062129E">
        <w:rPr>
          <w:rFonts w:cstheme="minorHAnsi"/>
          <w:bCs/>
          <w:sz w:val="20"/>
          <w:szCs w:val="20"/>
        </w:rPr>
        <w:t>a porkeverékek készítése előtt</w:t>
      </w:r>
      <w:r w:rsidRPr="0058291C">
        <w:rPr>
          <w:rFonts w:cstheme="minorHAnsi"/>
          <w:bCs/>
          <w:sz w:val="20"/>
          <w:szCs w:val="20"/>
        </w:rPr>
        <w:t xml:space="preserve"> fontos legalább 10-szer átmosni a homok tömegének tízszeresét kitevő vízben</w:t>
      </w:r>
      <w:r w:rsidR="00CB2927" w:rsidRPr="0058291C">
        <w:rPr>
          <w:rFonts w:cstheme="minorHAnsi"/>
          <w:bCs/>
          <w:sz w:val="20"/>
          <w:szCs w:val="20"/>
        </w:rPr>
        <w:t xml:space="preserve"> (a folyadékot mindig óvatosan leöntve a homok fölül), majd levegőn vagy tűzhely sütőjében vagy mikrohullámú melegítőben tömegállandóságig szárítani a maradék vizes homokot</w:t>
      </w:r>
      <w:r w:rsidR="00A7533A">
        <w:rPr>
          <w:rFonts w:cstheme="minorHAnsi"/>
          <w:bCs/>
          <w:sz w:val="20"/>
          <w:szCs w:val="20"/>
        </w:rPr>
        <w:t xml:space="preserve"> (addig, amíg két, min. 10 perces szárítási periódus és lehűtés után a mérési hibahatáron belül ugyanakkora tömeget mérsz)</w:t>
      </w:r>
      <w:r w:rsidR="00CB2927" w:rsidRPr="0058291C">
        <w:rPr>
          <w:rFonts w:cstheme="minorHAnsi"/>
          <w:bCs/>
          <w:sz w:val="20"/>
          <w:szCs w:val="20"/>
        </w:rPr>
        <w:t>.</w:t>
      </w:r>
      <w:r w:rsidR="00A7533A">
        <w:rPr>
          <w:rFonts w:cstheme="minorHAnsi"/>
          <w:bCs/>
          <w:sz w:val="20"/>
          <w:szCs w:val="20"/>
        </w:rPr>
        <w:t xml:space="preserve"> </w:t>
      </w:r>
      <w:r w:rsidRPr="0058291C">
        <w:rPr>
          <w:rFonts w:cstheme="minorHAnsi"/>
          <w:bCs/>
          <w:sz w:val="20"/>
          <w:szCs w:val="20"/>
        </w:rPr>
        <w:t>Ellenkező esetben nagyon zavaros, koszosnak tűnő oldatot kapsz.</w:t>
      </w:r>
    </w:p>
    <w:p w14:paraId="49E80AD8" w14:textId="77777777" w:rsidR="00A23B0A" w:rsidRPr="0058291C" w:rsidRDefault="00A23B0A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csapvíz</w:t>
      </w:r>
    </w:p>
    <w:p w14:paraId="65F4DFDA" w14:textId="77777777" w:rsidR="00A23B0A" w:rsidRPr="0058291C" w:rsidRDefault="00A23B0A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1 g pontossággal mérő konyhai mérleg</w:t>
      </w:r>
    </w:p>
    <w:p w14:paraId="7E3C90CC" w14:textId="5DD11134" w:rsidR="00A23B0A" w:rsidRPr="0058291C" w:rsidRDefault="00A23B0A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6 db pohár (lehet műanyag is</w:t>
      </w:r>
      <w:r w:rsidR="00A4367E">
        <w:rPr>
          <w:rFonts w:cstheme="minorHAnsi"/>
          <w:sz w:val="20"/>
          <w:szCs w:val="20"/>
        </w:rPr>
        <w:t>, vagy joghurtos pohár</w:t>
      </w:r>
      <w:r w:rsidRPr="0058291C">
        <w:rPr>
          <w:rFonts w:cstheme="minorHAnsi"/>
          <w:sz w:val="20"/>
          <w:szCs w:val="20"/>
        </w:rPr>
        <w:t>)</w:t>
      </w:r>
    </w:p>
    <w:p w14:paraId="748BE3CF" w14:textId="77777777" w:rsidR="00A23B0A" w:rsidRPr="0058291C" w:rsidRDefault="00A23B0A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3 db kanál</w:t>
      </w:r>
    </w:p>
    <w:p w14:paraId="6F1A77D1" w14:textId="77777777" w:rsidR="00D4085C" w:rsidRPr="0058291C" w:rsidRDefault="00A23B0A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1 db konyhai mérőedény</w:t>
      </w:r>
    </w:p>
    <w:p w14:paraId="3D4D9EA2" w14:textId="7B650FC2" w:rsidR="00D4085C" w:rsidRPr="0058291C" w:rsidRDefault="00D4085C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(1 db csipesz, ha van, pl. szemöldök</w:t>
      </w:r>
      <w:r w:rsidRPr="0058291C">
        <w:rPr>
          <w:rFonts w:cstheme="minorHAnsi"/>
          <w:bCs/>
          <w:sz w:val="20"/>
          <w:szCs w:val="20"/>
        </w:rPr>
        <w:t>csipesz, a használt, homokot tartalmazó papírok teaszűrőből való eltávolításhoz, de ezek otthon egyenesen a szemetesbe is dobhatók)</w:t>
      </w:r>
    </w:p>
    <w:p w14:paraId="45E4D86E" w14:textId="77777777" w:rsidR="00E2631F" w:rsidRPr="0058291C" w:rsidRDefault="00E2631F" w:rsidP="00E2631F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teafilter</w:t>
      </w:r>
      <w:r>
        <w:rPr>
          <w:rFonts w:cstheme="minorHAnsi"/>
          <w:sz w:val="20"/>
          <w:szCs w:val="20"/>
        </w:rPr>
        <w:t>es vagy</w:t>
      </w:r>
      <w:r w:rsidRPr="0058291C">
        <w:rPr>
          <w:rFonts w:cstheme="minorHAnsi"/>
          <w:sz w:val="20"/>
          <w:szCs w:val="20"/>
        </w:rPr>
        <w:t xml:space="preserve"> kávéfilte</w:t>
      </w:r>
      <w:r>
        <w:rPr>
          <w:rFonts w:cstheme="minorHAnsi"/>
          <w:sz w:val="20"/>
          <w:szCs w:val="20"/>
        </w:rPr>
        <w:t>res papír, vagy filteres teából kivágott papírdarabok</w:t>
      </w:r>
    </w:p>
    <w:p w14:paraId="774FCCD3" w14:textId="77777777" w:rsidR="00E2631F" w:rsidRPr="0058291C" w:rsidRDefault="00E2631F" w:rsidP="00E2631F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konyhai teaszűrő</w:t>
      </w:r>
    </w:p>
    <w:p w14:paraId="4B71A4D3" w14:textId="77777777" w:rsidR="00E2631F" w:rsidRPr="0065131D" w:rsidRDefault="00E2631F" w:rsidP="00E2631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5131D">
        <w:rPr>
          <w:rFonts w:cstheme="minorHAnsi"/>
          <w:bCs/>
          <w:sz w:val="20"/>
          <w:szCs w:val="20"/>
        </w:rPr>
        <w:t xml:space="preserve">Otthoni </w:t>
      </w:r>
      <w:r w:rsidRPr="0065131D">
        <w:rPr>
          <w:rFonts w:cstheme="minorHAnsi"/>
          <w:sz w:val="20"/>
          <w:szCs w:val="20"/>
        </w:rPr>
        <w:t>kísérletek esetén (ha nem áll rendelkezésedre készen vásárolható kávéfilter vagy teafilter papír), a filteres teát ollóval a perforációnál két darabra kell vágni. Mindkét zacskó száját egyenesen le kell vágni ollóval, a teafüvet kivenni belőlük, majd mindkettő zacskót úgy fölvágni, hogy egy-egy téglalap legyen belőlük. Az így kapott két darab papírral az alábbi fényképen látható módon bélelj ki egy konyhai teaszűrőt.</w:t>
      </w:r>
    </w:p>
    <w:p w14:paraId="61CD1B53" w14:textId="77777777" w:rsidR="00E2631F" w:rsidRDefault="00E2631F" w:rsidP="00027033">
      <w:pPr>
        <w:autoSpaceDE w:val="0"/>
        <w:autoSpaceDN w:val="0"/>
        <w:adjustRightInd w:val="0"/>
        <w:spacing w:before="120" w:after="0" w:line="240" w:lineRule="auto"/>
        <w:ind w:left="1080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46DE57C0" wp14:editId="5AD93831">
            <wp:extent cx="2172337" cy="1629252"/>
            <wp:effectExtent l="5080" t="0" r="4445" b="4445"/>
            <wp:docPr id="214" name="Kép 214" descr="A képen beltéri, edén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beltéri, edények látható&#10;&#10;Automatikusan generált leírá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2324" cy="164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35D7" w14:textId="46C58DE8" w:rsidR="00E2631F" w:rsidRDefault="00E2631F" w:rsidP="00E2631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kísérletekhez előkészített eszközök és a </w:t>
      </w:r>
      <w:r w:rsidR="000742B0">
        <w:rPr>
          <w:rFonts w:cstheme="minorHAnsi"/>
          <w:sz w:val="20"/>
          <w:szCs w:val="20"/>
        </w:rPr>
        <w:t>só–homok</w:t>
      </w:r>
      <w:r>
        <w:rPr>
          <w:rFonts w:cstheme="minorHAnsi"/>
          <w:sz w:val="20"/>
          <w:szCs w:val="20"/>
        </w:rPr>
        <w:t xml:space="preserve"> keverékek az alábbi fényképen láthatók:</w:t>
      </w:r>
    </w:p>
    <w:p w14:paraId="32D6F4D6" w14:textId="47ADE221" w:rsidR="00A23B0A" w:rsidRPr="0058291C" w:rsidRDefault="00E2631F" w:rsidP="00704DD4">
      <w:pPr>
        <w:autoSpaceDE w:val="0"/>
        <w:autoSpaceDN w:val="0"/>
        <w:adjustRightInd w:val="0"/>
        <w:spacing w:before="120" w:after="0" w:line="240" w:lineRule="auto"/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59616" behindDoc="1" locked="0" layoutInCell="1" allowOverlap="1" wp14:anchorId="5A4D88AA" wp14:editId="037E21BA">
            <wp:simplePos x="0" y="0"/>
            <wp:positionH relativeFrom="margin">
              <wp:posOffset>584200</wp:posOffset>
            </wp:positionH>
            <wp:positionV relativeFrom="paragraph">
              <wp:posOffset>0</wp:posOffset>
            </wp:positionV>
            <wp:extent cx="4429125" cy="2491740"/>
            <wp:effectExtent l="0" t="0" r="9525" b="3810"/>
            <wp:wrapTopAndBottom/>
            <wp:docPr id="215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4E59A" w14:textId="31C3D348" w:rsidR="00E449AE" w:rsidRPr="0058291C" w:rsidRDefault="00E449AE" w:rsidP="001B1400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>Az alábbi kérdések megválaszolása után tervezz</w:t>
      </w:r>
      <w:r w:rsidR="00D12287" w:rsidRPr="0058291C">
        <w:rPr>
          <w:rFonts w:cstheme="minorHAnsi"/>
          <w:b/>
          <w:sz w:val="20"/>
          <w:szCs w:val="20"/>
        </w:rPr>
        <w:t>é</w:t>
      </w:r>
      <w:r w:rsidRPr="0058291C">
        <w:rPr>
          <w:rFonts w:cstheme="minorHAnsi"/>
          <w:b/>
          <w:sz w:val="20"/>
          <w:szCs w:val="20"/>
        </w:rPr>
        <w:t>tek meg</w:t>
      </w:r>
      <w:r w:rsidR="00D12287" w:rsidRPr="0058291C">
        <w:rPr>
          <w:rFonts w:cstheme="minorHAnsi"/>
          <w:b/>
          <w:sz w:val="20"/>
          <w:szCs w:val="20"/>
        </w:rPr>
        <w:t xml:space="preserve"> a</w:t>
      </w:r>
      <w:r w:rsidRPr="0058291C">
        <w:rPr>
          <w:rFonts w:cstheme="minorHAnsi"/>
          <w:b/>
          <w:sz w:val="20"/>
          <w:szCs w:val="20"/>
        </w:rPr>
        <w:t xml:space="preserve"> három kísérletet, </w:t>
      </w:r>
      <w:r w:rsidRPr="0058291C">
        <w:rPr>
          <w:rFonts w:cstheme="minorHAnsi"/>
          <w:sz w:val="20"/>
          <w:szCs w:val="20"/>
        </w:rPr>
        <w:t xml:space="preserve">amelyek segítségével </w:t>
      </w:r>
      <w:r w:rsidR="00544466">
        <w:rPr>
          <w:rFonts w:cstheme="minorHAnsi"/>
          <w:sz w:val="20"/>
          <w:szCs w:val="20"/>
        </w:rPr>
        <w:t xml:space="preserve">el tudjátok dönteni, hogy </w:t>
      </w:r>
      <w:r w:rsidR="00544466" w:rsidRPr="00544466">
        <w:rPr>
          <w:rFonts w:cstheme="minorHAnsi"/>
          <w:b/>
          <w:bCs/>
          <w:sz w:val="20"/>
          <w:szCs w:val="20"/>
        </w:rPr>
        <w:t xml:space="preserve">melyik </w:t>
      </w:r>
      <w:bookmarkStart w:id="22" w:name="_Hlk93381167"/>
      <w:r w:rsidR="00B87FAA" w:rsidRPr="00544466">
        <w:rPr>
          <w:rFonts w:cstheme="minorHAnsi"/>
          <w:b/>
          <w:bCs/>
          <w:sz w:val="20"/>
          <w:szCs w:val="20"/>
        </w:rPr>
        <w:t>só</w:t>
      </w:r>
      <w:r w:rsidR="00B87FAA">
        <w:rPr>
          <w:rFonts w:cstheme="minorHAnsi"/>
          <w:b/>
          <w:bCs/>
          <w:sz w:val="20"/>
          <w:szCs w:val="20"/>
        </w:rPr>
        <w:t>–</w:t>
      </w:r>
      <w:r w:rsidR="00544466" w:rsidRPr="00544466">
        <w:rPr>
          <w:rFonts w:cstheme="minorHAnsi"/>
          <w:b/>
          <w:bCs/>
          <w:sz w:val="20"/>
          <w:szCs w:val="20"/>
        </w:rPr>
        <w:t>homok</w:t>
      </w:r>
      <w:r w:rsidR="00B87FAA">
        <w:rPr>
          <w:rFonts w:cstheme="minorHAnsi"/>
          <w:b/>
          <w:bCs/>
          <w:sz w:val="20"/>
          <w:szCs w:val="20"/>
        </w:rPr>
        <w:t xml:space="preserve"> </w:t>
      </w:r>
      <w:bookmarkEnd w:id="22"/>
      <w:r w:rsidR="00544466" w:rsidRPr="00544466">
        <w:rPr>
          <w:rFonts w:cstheme="minorHAnsi"/>
          <w:b/>
          <w:bCs/>
          <w:sz w:val="20"/>
          <w:szCs w:val="20"/>
        </w:rPr>
        <w:t>keverékben van a legtöbb só</w:t>
      </w:r>
      <w:r w:rsidR="00544466">
        <w:rPr>
          <w:rFonts w:cstheme="minorHAnsi"/>
          <w:sz w:val="20"/>
          <w:szCs w:val="20"/>
        </w:rPr>
        <w:t>.</w:t>
      </w:r>
    </w:p>
    <w:p w14:paraId="007D6F6C" w14:textId="47D3FCB6" w:rsidR="00E449AE" w:rsidRPr="0058291C" w:rsidRDefault="00E449AE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 AZ, AMI VÁLTOZ</w:t>
      </w:r>
      <w:r w:rsidR="00A37152" w:rsidRPr="0058291C">
        <w:rPr>
          <w:rFonts w:cstheme="minorHAnsi"/>
          <w:sz w:val="20"/>
          <w:szCs w:val="20"/>
        </w:rPr>
        <w:t>IK</w:t>
      </w:r>
      <w:r w:rsidRPr="0058291C">
        <w:rPr>
          <w:rFonts w:cstheme="minorHAnsi"/>
          <w:sz w:val="20"/>
          <w:szCs w:val="20"/>
        </w:rPr>
        <w:t xml:space="preserve"> A HÁROM KEVERÉK ESETÉBEN? </w:t>
      </w:r>
      <w:r w:rsidRPr="0058291C">
        <w:rPr>
          <w:rFonts w:cstheme="minorHAnsi"/>
          <w:sz w:val="20"/>
          <w:szCs w:val="20"/>
        </w:rPr>
        <w:tab/>
      </w:r>
    </w:p>
    <w:p w14:paraId="67282526" w14:textId="77777777" w:rsidR="00E449AE" w:rsidRPr="0058291C" w:rsidRDefault="00E449AE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MI AZ, AMIT MEG KELL FIGYELNETEK VAGY MÉRNETEK? </w:t>
      </w:r>
      <w:r w:rsidRPr="0058291C">
        <w:rPr>
          <w:rFonts w:cstheme="minorHAnsi"/>
          <w:sz w:val="20"/>
          <w:szCs w:val="20"/>
        </w:rPr>
        <w:tab/>
      </w:r>
    </w:p>
    <w:p w14:paraId="66071888" w14:textId="6C00ABC1" w:rsidR="003F25FF" w:rsidRDefault="00E449AE" w:rsidP="003F25FF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HOGYAN TUDJÁTOK VIZSGÁLNI / MÉRNI EZT?</w:t>
      </w:r>
      <w:r w:rsidRPr="0058291C">
        <w:rPr>
          <w:rFonts w:cstheme="minorHAnsi"/>
          <w:sz w:val="20"/>
          <w:szCs w:val="20"/>
        </w:rPr>
        <w:tab/>
      </w:r>
    </w:p>
    <w:p w14:paraId="70C9F728" w14:textId="77777777" w:rsidR="003F25FF" w:rsidRPr="0058291C" w:rsidRDefault="003F25FF" w:rsidP="003F25FF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E449AE" w:rsidRPr="0058291C" w14:paraId="150F8333" w14:textId="77777777" w:rsidTr="00E449AE">
        <w:trPr>
          <w:trHeight w:val="703"/>
        </w:trPr>
        <w:tc>
          <w:tcPr>
            <w:tcW w:w="2972" w:type="dxa"/>
          </w:tcPr>
          <w:p w14:paraId="720EB866" w14:textId="2F2F0408" w:rsidR="00E449AE" w:rsidRPr="0058291C" w:rsidRDefault="0058291C" w:rsidP="0058291C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1. </w:t>
            </w:r>
            <w:r w:rsidR="00E449AE" w:rsidRPr="0058291C">
              <w:rPr>
                <w:rFonts w:cstheme="minorHAnsi"/>
                <w:sz w:val="18"/>
                <w:szCs w:val="18"/>
              </w:rPr>
              <w:t>kísérlet:</w:t>
            </w:r>
          </w:p>
        </w:tc>
        <w:tc>
          <w:tcPr>
            <w:tcW w:w="2977" w:type="dxa"/>
          </w:tcPr>
          <w:p w14:paraId="39C5078F" w14:textId="711D5BDC" w:rsidR="00E449AE" w:rsidRPr="0058291C" w:rsidRDefault="00E449AE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2. kísérlet:</w:t>
            </w:r>
          </w:p>
        </w:tc>
        <w:tc>
          <w:tcPr>
            <w:tcW w:w="3118" w:type="dxa"/>
          </w:tcPr>
          <w:p w14:paraId="56BFBF02" w14:textId="77777777" w:rsidR="00E449AE" w:rsidRPr="0058291C" w:rsidRDefault="00E449AE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3. kísérlet:</w:t>
            </w:r>
          </w:p>
        </w:tc>
      </w:tr>
      <w:tr w:rsidR="00E449AE" w:rsidRPr="0058291C" w14:paraId="719572B6" w14:textId="77777777" w:rsidTr="00E449AE">
        <w:trPr>
          <w:trHeight w:val="415"/>
        </w:trPr>
        <w:tc>
          <w:tcPr>
            <w:tcW w:w="2972" w:type="dxa"/>
          </w:tcPr>
          <w:p w14:paraId="0F28FC58" w14:textId="77777777" w:rsidR="00E449AE" w:rsidRPr="0058291C" w:rsidRDefault="00E449AE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2977" w:type="dxa"/>
          </w:tcPr>
          <w:p w14:paraId="32657404" w14:textId="77777777" w:rsidR="00E449AE" w:rsidRPr="0058291C" w:rsidRDefault="00E449AE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79209232" w14:textId="77777777" w:rsidR="00E449AE" w:rsidRPr="0058291C" w:rsidRDefault="00E449AE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1FA91BC2" w14:textId="77777777" w:rsidR="00BA3738" w:rsidRDefault="001312B7" w:rsidP="00BA373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AZ ALÁBBIAK KÖZÜL MIKNEK KELL AZONOSAKNAK LENNI MINDEN KÍSÉRLETBEN? Jelöljétek </w:t>
      </w:r>
      <w:r w:rsidRPr="00A62C97">
        <w:rPr>
          <w:rFonts w:cstheme="minorHAnsi"/>
          <w:b/>
          <w:bCs/>
          <w:sz w:val="19"/>
          <w:szCs w:val="19"/>
        </w:rPr>
        <w:t>x</w:t>
      </w:r>
      <w:r w:rsidRPr="00A62C97">
        <w:rPr>
          <w:rFonts w:cstheme="minorHAnsi"/>
          <w:sz w:val="19"/>
          <w:szCs w:val="19"/>
        </w:rPr>
        <w:t xml:space="preserve"> jellel! </w:t>
      </w:r>
    </w:p>
    <w:p w14:paraId="17E09E08" w14:textId="40E4AC0C" w:rsidR="001312B7" w:rsidRPr="00BA3738" w:rsidRDefault="001312B7" w:rsidP="00BA373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>
        <w:rPr>
          <w:rStyle w:val="Jegyzethivatkozs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2038030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>
        <w:rPr>
          <w:rFonts w:cstheme="minorHAnsi"/>
          <w:sz w:val="20"/>
          <w:szCs w:val="20"/>
        </w:rPr>
        <w:t xml:space="preserve"> A</w:t>
      </w:r>
      <w:r w:rsidRPr="0058291C">
        <w:rPr>
          <w:rFonts w:cstheme="minorHAnsi"/>
          <w:sz w:val="20"/>
          <w:szCs w:val="20"/>
        </w:rPr>
        <w:t xml:space="preserve"> víz tömegének.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2138069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A víz hőmérsékletének.</w:t>
      </w:r>
      <w:r w:rsidRPr="001312B7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1883358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 kevergetéshez használt kanál/üvegbot anyagának.</w:t>
      </w:r>
      <w:r w:rsidRPr="0058291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1394811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58291C">
        <w:rPr>
          <w:rFonts w:cstheme="minorHAnsi"/>
          <w:sz w:val="20"/>
          <w:szCs w:val="20"/>
        </w:rPr>
        <w:t>kevergetés idejének.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1081980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A szűrőpapír nagyságának.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1843665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A szűrés idejének.</w:t>
      </w:r>
      <w:r>
        <w:rPr>
          <w:rFonts w:cstheme="minorHAnsi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Nem kell (sőt tisztítás nélkül nem is szabad!) azonos kanalat/üvegbotot használni az oldatok keveréséhez.</w:t>
      </w:r>
    </w:p>
    <w:p w14:paraId="09525E1A" w14:textId="132D348F" w:rsidR="00E449AE" w:rsidRPr="0058291C" w:rsidRDefault="00E449AE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LÉPÉSEI:</w:t>
      </w:r>
      <w:r w:rsidRPr="0058291C">
        <w:rPr>
          <w:rFonts w:cstheme="minorHAnsi"/>
          <w:sz w:val="20"/>
          <w:szCs w:val="20"/>
        </w:rPr>
        <w:tab/>
      </w:r>
    </w:p>
    <w:p w14:paraId="37F0BE79" w14:textId="77777777" w:rsidR="00E449AE" w:rsidRPr="0058291C" w:rsidRDefault="00E449AE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ab/>
      </w:r>
    </w:p>
    <w:p w14:paraId="29C7F62F" w14:textId="77777777" w:rsidR="00E449AE" w:rsidRPr="0058291C" w:rsidRDefault="00E449AE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ab/>
      </w:r>
    </w:p>
    <w:p w14:paraId="773C34D3" w14:textId="77777777" w:rsidR="00E449AE" w:rsidRPr="0058291C" w:rsidRDefault="00E449AE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ab/>
      </w:r>
    </w:p>
    <w:p w14:paraId="5BC374FE" w14:textId="77777777" w:rsidR="00E449AE" w:rsidRPr="0058291C" w:rsidRDefault="00E449AE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ab/>
      </w:r>
    </w:p>
    <w:p w14:paraId="746C154D" w14:textId="7D23A968" w:rsidR="00E449AE" w:rsidRPr="0058291C" w:rsidRDefault="00E449AE" w:rsidP="003B3C2D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elvégzése után írjátok le a tapasztalatokat</w:t>
      </w:r>
      <w:r w:rsidR="003D3C03" w:rsidRPr="0058291C">
        <w:rPr>
          <w:rFonts w:cstheme="minorHAnsi"/>
          <w:sz w:val="20"/>
          <w:szCs w:val="20"/>
        </w:rPr>
        <w:t xml:space="preserve"> és illesszetek be azokról </w:t>
      </w:r>
      <w:r w:rsidR="00EC4EF4" w:rsidRPr="0058291C">
        <w:rPr>
          <w:rFonts w:cstheme="minorHAnsi"/>
          <w:sz w:val="20"/>
          <w:szCs w:val="20"/>
        </w:rPr>
        <w:t>fényképe</w:t>
      </w:r>
      <w:r w:rsidR="00EC4EF4">
        <w:rPr>
          <w:rFonts w:cstheme="minorHAnsi"/>
          <w:sz w:val="20"/>
          <w:szCs w:val="20"/>
        </w:rPr>
        <w:t>ke</w:t>
      </w:r>
      <w:r w:rsidR="00EC4EF4" w:rsidRPr="0058291C">
        <w:rPr>
          <w:rFonts w:cstheme="minorHAnsi"/>
          <w:sz w:val="20"/>
          <w:szCs w:val="20"/>
        </w:rPr>
        <w:t>t</w:t>
      </w:r>
      <w:r w:rsidRPr="0058291C">
        <w:rPr>
          <w:rFonts w:cstheme="minorHAnsi"/>
          <w:sz w:val="20"/>
          <w:szCs w:val="20"/>
        </w:rPr>
        <w:t xml:space="preserve">. Egészítsétek ki a szöveget a megfelelő szavak beírásával, illetve a helyes szavak </w:t>
      </w:r>
      <w:r w:rsidRPr="0058291C">
        <w:rPr>
          <w:rFonts w:cstheme="minorHAnsi"/>
          <w:sz w:val="20"/>
          <w:szCs w:val="20"/>
          <w:u w:val="single"/>
        </w:rPr>
        <w:t>aláhúzásával,</w:t>
      </w:r>
      <w:r w:rsidRPr="0058291C">
        <w:rPr>
          <w:rFonts w:cstheme="minorHAnsi"/>
          <w:sz w:val="20"/>
          <w:szCs w:val="20"/>
        </w:rPr>
        <w:t xml:space="preserve"> vagy </w:t>
      </w:r>
      <w:r w:rsidRPr="0058291C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58291C">
        <w:rPr>
          <w:rFonts w:cstheme="minorHAnsi"/>
          <w:sz w:val="20"/>
          <w:szCs w:val="20"/>
        </w:rPr>
        <w:t xml:space="preserve">, vagy a nem megfelelő </w:t>
      </w:r>
      <w:r w:rsidRPr="0058291C">
        <w:rPr>
          <w:rFonts w:cstheme="minorHAnsi"/>
          <w:strike/>
          <w:sz w:val="20"/>
          <w:szCs w:val="20"/>
        </w:rPr>
        <w:t>áthúzásával</w:t>
      </w:r>
      <w:r w:rsidRPr="0058291C">
        <w:rPr>
          <w:rFonts w:cstheme="minorHAnsi"/>
          <w:sz w:val="20"/>
          <w:szCs w:val="20"/>
        </w:rPr>
        <w:t>!</w:t>
      </w:r>
    </w:p>
    <w:p w14:paraId="4A40E831" w14:textId="77777777" w:rsidR="003D3C03" w:rsidRPr="0058291C" w:rsidRDefault="003D3C03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TAPASZTALATOK: A sóoldatok tömegei: 1. minta ………… g; 2. minta ………… g; 3. minta ………… g.</w:t>
      </w:r>
    </w:p>
    <w:p w14:paraId="620D3C39" w14:textId="77777777" w:rsidR="00EC4EF4" w:rsidRDefault="00EC4EF4" w:rsidP="00EC4EF4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>
        <w:rPr>
          <w:rFonts w:cstheme="minorHAnsi"/>
          <w:color w:val="0D0D0D" w:themeColor="text1" w:themeTint="F2"/>
          <w:sz w:val="20"/>
          <w:szCs w:val="20"/>
        </w:rPr>
        <w:t>FÉNYKÉPEK:</w:t>
      </w:r>
    </w:p>
    <w:p w14:paraId="371869AE" w14:textId="77777777" w:rsidR="003D3C03" w:rsidRPr="0058291C" w:rsidRDefault="003D3C03" w:rsidP="001B1400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MAGYARÁZAT: A konyhasó vízben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jól/rosszul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oldódik, de a homok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oldódik/nem oldódik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vízben. A sóoldat tömegéből következtethetünk arra, hogy abban a mintában volt a legtöbb só, amelyről leszűrt (vagy óvatosan leöntött) oldat a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legkisebb/legnagyobb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tömegű. A </w:t>
      </w:r>
      <w:r w:rsidRPr="0058291C">
        <w:rPr>
          <w:rFonts w:cstheme="minorHAnsi"/>
          <w:sz w:val="20"/>
          <w:szCs w:val="20"/>
        </w:rPr>
        <w:t xml:space="preserve">legtöbb sót tehát a(z) ………… számú minta tartalmazta. </w:t>
      </w:r>
    </w:p>
    <w:p w14:paraId="3E9B15CC" w14:textId="58A49904" w:rsidR="003D3C03" w:rsidRPr="0058291C" w:rsidRDefault="003D3C03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minták sótartalmát nem tudjuk pontosan kiszámítani, hiszen a homok </w:t>
      </w:r>
      <w:r w:rsidR="007F521E">
        <w:rPr>
          <w:rFonts w:cstheme="minorHAnsi"/>
          <w:sz w:val="20"/>
          <w:szCs w:val="20"/>
        </w:rPr>
        <w:t xml:space="preserve">(és szűrés esetén a papír is) </w:t>
      </w:r>
      <w:r w:rsidRPr="0058291C">
        <w:rPr>
          <w:rFonts w:cstheme="minorHAnsi"/>
          <w:sz w:val="20"/>
          <w:szCs w:val="20"/>
        </w:rPr>
        <w:t>mindig visszatart valamennyi oldatot</w:t>
      </w:r>
      <w:r w:rsidR="009A2F7D">
        <w:rPr>
          <w:rFonts w:cstheme="minorHAnsi"/>
          <w:sz w:val="20"/>
          <w:szCs w:val="20"/>
        </w:rPr>
        <w:t xml:space="preserve">. </w:t>
      </w:r>
      <w:r w:rsidRPr="0058291C">
        <w:rPr>
          <w:rFonts w:cstheme="minorHAnsi"/>
          <w:sz w:val="20"/>
          <w:szCs w:val="20"/>
        </w:rPr>
        <w:t xml:space="preserve">Azonban, ha több a keverékben a só, akkor azonos tömegű víz esetén a kapott sóoldat tömege </w:t>
      </w:r>
      <w:r w:rsidRPr="0058291C">
        <w:rPr>
          <w:rFonts w:cstheme="minorHAnsi"/>
          <w:b/>
          <w:bCs/>
          <w:sz w:val="20"/>
          <w:szCs w:val="20"/>
        </w:rPr>
        <w:t>kisebb/nagyobb</w:t>
      </w:r>
      <w:r w:rsidRPr="0058291C">
        <w:rPr>
          <w:rFonts w:cstheme="minorHAnsi"/>
          <w:sz w:val="20"/>
          <w:szCs w:val="20"/>
        </w:rPr>
        <w:t xml:space="preserve">. Az azonos tömegű keverékek közül a legtöbb sót tartalmazóban van a </w:t>
      </w:r>
      <w:r w:rsidRPr="0058291C">
        <w:rPr>
          <w:rFonts w:cstheme="minorHAnsi"/>
          <w:b/>
          <w:bCs/>
          <w:sz w:val="20"/>
          <w:szCs w:val="20"/>
        </w:rPr>
        <w:t>legkevesebb/legtöbb</w:t>
      </w:r>
      <w:r w:rsidRPr="0058291C">
        <w:rPr>
          <w:rFonts w:cstheme="minorHAnsi"/>
          <w:sz w:val="20"/>
          <w:szCs w:val="20"/>
        </w:rPr>
        <w:t xml:space="preserve"> homok. Kevesebb homok </w:t>
      </w:r>
      <w:r w:rsidRPr="0058291C">
        <w:rPr>
          <w:rFonts w:cstheme="minorHAnsi"/>
          <w:b/>
          <w:bCs/>
          <w:sz w:val="20"/>
          <w:szCs w:val="20"/>
        </w:rPr>
        <w:t>kevesebb/több</w:t>
      </w:r>
      <w:r w:rsidRPr="0058291C">
        <w:rPr>
          <w:rFonts w:cstheme="minorHAnsi"/>
          <w:sz w:val="20"/>
          <w:szCs w:val="20"/>
        </w:rPr>
        <w:t xml:space="preserve"> oldatot tart vissza. Így a homok oldatvisszatartása nem változtat azon, hogy a legtöbb sót tartalmazó keverék esetében kapjuk a </w:t>
      </w:r>
      <w:r w:rsidRPr="0058291C">
        <w:rPr>
          <w:rFonts w:cstheme="minorHAnsi"/>
          <w:b/>
          <w:bCs/>
          <w:sz w:val="20"/>
          <w:szCs w:val="20"/>
        </w:rPr>
        <w:t>legkisebb/legnagyobb</w:t>
      </w:r>
      <w:r w:rsidRPr="0058291C">
        <w:rPr>
          <w:rFonts w:cstheme="minorHAnsi"/>
          <w:sz w:val="20"/>
          <w:szCs w:val="20"/>
        </w:rPr>
        <w:t xml:space="preserve"> tömegű oldatot.</w:t>
      </w:r>
    </w:p>
    <w:p w14:paraId="632BE4AF" w14:textId="77777777" w:rsidR="003D3C03" w:rsidRPr="0058291C" w:rsidRDefault="003D3C03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B815423" w14:textId="23B39EC8" w:rsidR="00837446" w:rsidRPr="0058291C" w:rsidRDefault="00E449AE" w:rsidP="001B1400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eastAsia="Times New Roman" w:cstheme="minorHAnsi"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FB3530A" wp14:editId="5F6DD171">
                <wp:simplePos x="0" y="0"/>
                <wp:positionH relativeFrom="column">
                  <wp:posOffset>-23495</wp:posOffset>
                </wp:positionH>
                <wp:positionV relativeFrom="paragraph">
                  <wp:posOffset>1645920</wp:posOffset>
                </wp:positionV>
                <wp:extent cx="5748020" cy="783590"/>
                <wp:effectExtent l="0" t="0" r="24130" b="16510"/>
                <wp:wrapTight wrapText="bothSides">
                  <wp:wrapPolygon edited="0">
                    <wp:start x="7015" y="0"/>
                    <wp:lineTo x="0" y="0"/>
                    <wp:lineTo x="0" y="21530"/>
                    <wp:lineTo x="16035" y="21530"/>
                    <wp:lineTo x="21619" y="21530"/>
                    <wp:lineTo x="21619" y="10502"/>
                    <wp:lineTo x="5942" y="8402"/>
                    <wp:lineTo x="21619" y="8402"/>
                    <wp:lineTo x="21619" y="0"/>
                    <wp:lineTo x="7015" y="0"/>
                  </wp:wrapPolygon>
                </wp:wrapTight>
                <wp:docPr id="343" name="Csoportba foglalás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020" cy="783590"/>
                          <a:chOff x="0" y="0"/>
                          <a:chExt cx="5748020" cy="783590"/>
                        </a:xfrm>
                      </wpg:grpSpPr>
                      <wps:wsp>
                        <wps:cNvPr id="34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154876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CB0DD" w14:textId="77777777" w:rsidR="00B42576" w:rsidRPr="00E55E75" w:rsidRDefault="00B42576" w:rsidP="00E449A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híg,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&lt;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" name="Szövegdoboz 345"/>
                        <wps:cNvSpPr txBox="1">
                          <a:spLocks noChangeArrowheads="1"/>
                        </wps:cNvSpPr>
                        <wps:spPr bwMode="auto">
                          <a:xfrm>
                            <a:off x="3987800" y="0"/>
                            <a:ext cx="1760220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AF199" w14:textId="77777777" w:rsidR="00B42576" w:rsidRPr="00E55E75" w:rsidRDefault="00B42576" w:rsidP="00E449A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tömény,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&gt;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6" name="Szövegdoboz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0"/>
                            <a:ext cx="193738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6EC99" w14:textId="77777777" w:rsidR="00B42576" w:rsidRPr="00E55E75" w:rsidRDefault="00B42576" w:rsidP="00E449A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Épp megfelelő, só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3700"/>
                            <a:ext cx="1390015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127D4" w14:textId="77777777" w:rsidR="00B42576" w:rsidRPr="00E55E75" w:rsidRDefault="00B42576" w:rsidP="00E449AE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nem duzzadnak és nem zsugorodnak.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355600"/>
                            <a:ext cx="1585595" cy="41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718F79" w14:textId="77777777" w:rsidR="00B42576" w:rsidRPr="00E55E75" w:rsidRDefault="00B42576" w:rsidP="00E449AE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vesznek fel, megduzzadnak, károsodnak.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650" y="393700"/>
                            <a:ext cx="1426210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CD5D9" w14:textId="77777777" w:rsidR="00B42576" w:rsidRPr="00DE626A" w:rsidRDefault="00B42576" w:rsidP="00E449AE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adnak le, zsugorodnak, károsodnak.</w:t>
                              </w:r>
                            </w:p>
                            <w:p w14:paraId="7CF4CE47" w14:textId="77777777" w:rsidR="00B42576" w:rsidRPr="00E55E75" w:rsidRDefault="00B42576" w:rsidP="00E449A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3530A" id="Csoportba foglalás 343" o:spid="_x0000_s1117" style="position:absolute;left:0;text-align:left;margin-left:-1.85pt;margin-top:129.6pt;width:452.6pt;height:61.7pt;z-index:251715584" coordsize="57480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">
                <v:shape id="Szövegdoboz 2" o:spid="_x0000_s1118" type="#_x0000_t202" style="position:absolute;top:190;width:15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">
                  <v:textbox>
                    <w:txbxContent>
                      <w:p w14:paraId="14DCB0DD" w14:textId="77777777" w:rsidR="00B42576" w:rsidRPr="00E55E75" w:rsidRDefault="00B42576" w:rsidP="00E449A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híg,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&lt; 0,9%</w:t>
                        </w:r>
                      </w:p>
                    </w:txbxContent>
                  </v:textbox>
                </v:shape>
                <v:shape id="Szövegdoboz 345" o:spid="_x0000_s1119" type="#_x0000_t202" style="position:absolute;left:39878;width:1760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">
                  <v:textbox>
                    <w:txbxContent>
                      <w:p w14:paraId="662AF199" w14:textId="77777777" w:rsidR="00B42576" w:rsidRPr="00E55E75" w:rsidRDefault="00B42576" w:rsidP="00E449A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tömény,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&gt; 0,9%</w:t>
                        </w:r>
                      </w:p>
                    </w:txbxContent>
                  </v:textbox>
                </v:shape>
                <v:shape id="Szövegdoboz 346" o:spid="_x0000_s1120" type="#_x0000_t202" style="position:absolute;left:18986;width:1937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">
                  <v:textbox>
                    <w:txbxContent>
                      <w:p w14:paraId="0366EC99" w14:textId="77777777" w:rsidR="00B42576" w:rsidRPr="00E55E75" w:rsidRDefault="00B42576" w:rsidP="00E449A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Épp megfelelő, só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=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0,9%</w:t>
                        </w:r>
                      </w:p>
                    </w:txbxContent>
                  </v:textbox>
                </v:shape>
                <v:shape id="Szövegdoboz 2" o:spid="_x0000_s1121" type="#_x0000_t202" style="position:absolute;top:3937;width:1390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NzxQAAANw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">
                  <v:textbox>
                    <w:txbxContent>
                      <w:p w14:paraId="7BC127D4" w14:textId="77777777" w:rsidR="00B42576" w:rsidRPr="00E55E75" w:rsidRDefault="00B42576" w:rsidP="00E449AE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nem duzzadnak és nem zsugorodnak.</w:t>
                        </w:r>
                      </w:p>
                    </w:txbxContent>
                  </v:textbox>
                </v:shape>
                <v:shape id="Szövegdoboz 2" o:spid="_x0000_s1122" type="#_x0000_t202" style="position:absolute;left:20764;top:3556;width:15856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">
                  <v:textbox>
                    <w:txbxContent>
                      <w:p w14:paraId="79718F79" w14:textId="77777777" w:rsidR="00B42576" w:rsidRPr="00E55E75" w:rsidRDefault="00B42576" w:rsidP="00E449AE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vesznek fel, megduzzadnak, károsodnak.</w:t>
                        </w:r>
                      </w:p>
                    </w:txbxContent>
                  </v:textbox>
                </v:shape>
                <v:shape id="Szövegdoboz 2" o:spid="_x0000_s1123" type="#_x0000_t202" style="position:absolute;left:43116;top:3937;width:14262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KaxQAAANw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">
                  <v:textbox>
                    <w:txbxContent>
                      <w:p w14:paraId="738CD5D9" w14:textId="77777777" w:rsidR="00B42576" w:rsidRPr="00DE626A" w:rsidRDefault="00B42576" w:rsidP="00E449AE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adnak le, zsugorodnak, károsodnak.</w:t>
                        </w:r>
                      </w:p>
                      <w:p w14:paraId="7CF4CE47" w14:textId="77777777" w:rsidR="00B42576" w:rsidRPr="00E55E75" w:rsidRDefault="00B42576" w:rsidP="00E449A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GONDOLKOZZUNK! A sónak számunkra is lehetnek előnyös és hátrányos hatásai. Például az utak sózása télen megolvasztja a veszélyes, csúszós jégréteget. Azonban a sós víz gyorsítja az autók fém részeinek rozsdásodását és a növények is megsínylik. Az emberi szervezetnek szüksége van kb. napi 5 g nátrium-kloridra (ami a konyhasó kémiai neve). Azonban a túl sok só hosszú távon pl. magas vérnyomást is okozhat. Sajnos a történelem folyamán az emberi gonoszság többféle kínzási módszert is kitalált, amivel a szervezet </w:t>
      </w:r>
      <w:r w:rsidR="00E2188D">
        <w:rPr>
          <w:rFonts w:eastAsia="Times New Roman" w:cstheme="minorHAnsi"/>
          <w:sz w:val="20"/>
          <w:szCs w:val="20"/>
          <w:lang w:eastAsia="hu-HU"/>
        </w:rPr>
        <w:t>só–víz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 háztartásának egyensúlya felborítható. A túl sok víz itatása vagy a sok sós étel fogyasztása víz nélkül egyaránt lehet halálos. Az infúziók, injekciók hatóanyagai pedig ún. 0,9 tömegszázalékos (</w:t>
      </w:r>
      <w:r w:rsidR="006D234F" w:rsidRPr="0058291C">
        <w:rPr>
          <w:rFonts w:eastAsia="Times New Roman" w:cstheme="minorHAnsi"/>
          <w:i/>
          <w:iCs/>
          <w:sz w:val="20"/>
          <w:szCs w:val="20"/>
          <w:lang w:eastAsia="hu-HU"/>
        </w:rPr>
        <w:t>w</w:t>
      </w:r>
      <w:r w:rsidR="00BA3DF3">
        <w:rPr>
          <w:rFonts w:eastAsia="Times New Roman" w:cstheme="minorHAnsi"/>
          <w:i/>
          <w:iCs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=</w:t>
      </w:r>
      <w:r w:rsidR="00BA3DF3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0,9%) nátrium-klorid-oldatban vannak oldva. Az alábbi ábrán kössétek össze az infúzió sótartalmát a megfelelő élettani hatással!</w:t>
      </w:r>
      <w:r w:rsidR="006D234F" w:rsidRPr="0058291C">
        <w:rPr>
          <w:rFonts w:cstheme="minorHAnsi"/>
          <w:sz w:val="20"/>
          <w:szCs w:val="20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(Segítség: Gondoljatok arra, mi történik a cseresznyével túl sok esővíz hatására!)</w:t>
      </w:r>
      <w:r w:rsidR="006D234F" w:rsidRPr="0058291C">
        <w:rPr>
          <w:rFonts w:cstheme="minorHAnsi"/>
          <w:sz w:val="20"/>
          <w:szCs w:val="20"/>
        </w:rPr>
        <w:t xml:space="preserve"> </w:t>
      </w:r>
      <w:bookmarkEnd w:id="21"/>
      <w:r w:rsidRPr="0058291C">
        <w:rPr>
          <w:rFonts w:cstheme="minorHAnsi"/>
          <w:sz w:val="20"/>
          <w:szCs w:val="20"/>
        </w:rPr>
        <w:br w:type="page"/>
      </w:r>
      <w:r w:rsidR="00837446" w:rsidRPr="0058291C">
        <w:rPr>
          <w:rFonts w:cstheme="minorHAnsi"/>
          <w:sz w:val="20"/>
          <w:szCs w:val="20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2B85C697" w14:textId="45AA53D1" w:rsidR="00837446" w:rsidRPr="0058291C" w:rsidRDefault="00837446" w:rsidP="003F25FF">
      <w:pPr>
        <w:spacing w:before="120" w:after="0" w:line="240" w:lineRule="auto"/>
        <w:jc w:val="center"/>
        <w:rPr>
          <w:rFonts w:cstheme="minorHAnsi"/>
          <w:b/>
          <w:sz w:val="20"/>
          <w:szCs w:val="20"/>
        </w:rPr>
      </w:pPr>
      <w:r w:rsidRPr="0058291C">
        <w:rPr>
          <w:rFonts w:cstheme="minorHAnsi"/>
          <w:b/>
          <w:sz w:val="20"/>
          <w:szCs w:val="20"/>
        </w:rPr>
        <w:t xml:space="preserve">„Úgy szeretlek, mint az </w:t>
      </w:r>
      <w:r w:rsidR="0074080A" w:rsidRPr="0058291C">
        <w:rPr>
          <w:rFonts w:cstheme="minorHAnsi"/>
          <w:b/>
          <w:sz w:val="20"/>
          <w:szCs w:val="20"/>
        </w:rPr>
        <w:t xml:space="preserve">emberek a… </w:t>
      </w:r>
      <w:r w:rsidRPr="0058291C">
        <w:rPr>
          <w:rFonts w:cstheme="minorHAnsi"/>
          <w:b/>
          <w:sz w:val="20"/>
          <w:szCs w:val="20"/>
        </w:rPr>
        <w:t xml:space="preserve">sót.” </w:t>
      </w:r>
    </w:p>
    <w:p w14:paraId="46205CB5" w14:textId="55CCE9DE" w:rsidR="00837446" w:rsidRPr="0058291C" w:rsidRDefault="00837446" w:rsidP="001B140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(5. feladatlap, 3. típus: otthoni, kísérlettervező, tanári)</w:t>
      </w:r>
    </w:p>
    <w:p w14:paraId="7D203555" w14:textId="12FEF9DF" w:rsidR="00CE658E" w:rsidRDefault="00CE658E" w:rsidP="00CE658E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Ezt mondta a királylány a népmesében az édesapjának, aki ezért száműzte a legkisebb leányát. Pedig a konyhasó tényleg nélkülözhetetlen az ételeink ízesítéséhez (azaz a szervezetünk </w:t>
      </w:r>
      <w:r w:rsidR="00E2188D">
        <w:rPr>
          <w:rFonts w:cstheme="minorHAnsi"/>
          <w:sz w:val="20"/>
          <w:szCs w:val="20"/>
        </w:rPr>
        <w:t>só–víz</w:t>
      </w:r>
      <w:r w:rsidRPr="0058291C">
        <w:rPr>
          <w:rFonts w:cstheme="minorHAnsi"/>
          <w:sz w:val="20"/>
          <w:szCs w:val="20"/>
        </w:rPr>
        <w:t xml:space="preserve"> háztartásának egyensúlyban tartásához). A jól végződő mesében ezt az öreg király is belátta. Tegyük föl, hogy a királylány és a királyfi utazásaik során meglátogattak egy tengerparti sólepárlót, ahol a lapos medencékben a nap melege párologtatja el a tengervízből a vizet. A visszamaradó homokos, sáros sót utána tiszta tengervízzel mossák, majd a sóoldatokat bepárolják, így kikristályosodik belőlük a só. A királylány három helyről gyűjtött 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 xml:space="preserve"> keverék mintákat. </w:t>
      </w:r>
      <w:r w:rsidRPr="0058291C">
        <w:rPr>
          <w:rFonts w:cstheme="minorHAnsi"/>
          <w:b/>
          <w:bCs/>
          <w:sz w:val="20"/>
          <w:szCs w:val="20"/>
        </w:rPr>
        <w:t xml:space="preserve">Tervezzetek </w:t>
      </w:r>
      <w:r>
        <w:rPr>
          <w:rFonts w:cstheme="minorHAnsi"/>
          <w:b/>
          <w:bCs/>
          <w:sz w:val="20"/>
          <w:szCs w:val="20"/>
        </w:rPr>
        <w:t xml:space="preserve">három </w:t>
      </w:r>
      <w:r w:rsidRPr="0058291C">
        <w:rPr>
          <w:rFonts w:cstheme="minorHAnsi"/>
          <w:b/>
          <w:bCs/>
          <w:sz w:val="20"/>
          <w:szCs w:val="20"/>
        </w:rPr>
        <w:t>olyan kísérletet, amel</w:t>
      </w:r>
      <w:r>
        <w:rPr>
          <w:rFonts w:cstheme="minorHAnsi"/>
          <w:b/>
          <w:bCs/>
          <w:sz w:val="20"/>
          <w:szCs w:val="20"/>
        </w:rPr>
        <w:t>yekk</w:t>
      </w:r>
      <w:r w:rsidRPr="0058291C">
        <w:rPr>
          <w:rFonts w:cstheme="minorHAnsi"/>
          <w:b/>
          <w:bCs/>
          <w:sz w:val="20"/>
          <w:szCs w:val="20"/>
        </w:rPr>
        <w:t>el akkor is el tudnátok dönteni, hogy a 3, azonos tömegű minta közül melyik</w:t>
      </w:r>
      <w:r>
        <w:rPr>
          <w:rFonts w:cstheme="minorHAnsi"/>
          <w:b/>
          <w:bCs/>
          <w:sz w:val="20"/>
          <w:szCs w:val="20"/>
        </w:rPr>
        <w:t>ből</w:t>
      </w:r>
      <w:r w:rsidRPr="0058291C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lehet kinyerni </w:t>
      </w:r>
      <w:r w:rsidRPr="0058291C">
        <w:rPr>
          <w:rFonts w:cstheme="minorHAnsi"/>
          <w:b/>
          <w:bCs/>
          <w:sz w:val="20"/>
          <w:szCs w:val="20"/>
        </w:rPr>
        <w:t>a legtöbb sót</w:t>
      </w:r>
      <w:r w:rsidRPr="0058291C">
        <w:rPr>
          <w:rFonts w:cstheme="minorHAnsi"/>
          <w:sz w:val="20"/>
          <w:szCs w:val="20"/>
        </w:rPr>
        <w:t>, ha nem saját magatok készítenétek a mintá</w:t>
      </w:r>
      <w:r>
        <w:rPr>
          <w:rFonts w:cstheme="minorHAnsi"/>
          <w:sz w:val="20"/>
          <w:szCs w:val="20"/>
        </w:rPr>
        <w:t>ka</w:t>
      </w:r>
      <w:r w:rsidRPr="0058291C">
        <w:rPr>
          <w:rFonts w:cstheme="minorHAnsi"/>
          <w:sz w:val="20"/>
          <w:szCs w:val="20"/>
        </w:rPr>
        <w:t>t!</w:t>
      </w:r>
    </w:p>
    <w:p w14:paraId="7B8434F0" w14:textId="77777777" w:rsidR="00517086" w:rsidRPr="0058291C" w:rsidRDefault="00517086" w:rsidP="00517086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következő </w:t>
      </w:r>
      <w:r w:rsidRPr="0058291C">
        <w:rPr>
          <w:rFonts w:cstheme="minorHAnsi"/>
          <w:b/>
          <w:sz w:val="20"/>
          <w:szCs w:val="20"/>
        </w:rPr>
        <w:t xml:space="preserve">három </w:t>
      </w:r>
      <w:r>
        <w:rPr>
          <w:rFonts w:cstheme="minorHAnsi"/>
          <w:b/>
          <w:sz w:val="20"/>
          <w:szCs w:val="20"/>
        </w:rPr>
        <w:t>mintát</w:t>
      </w:r>
      <w:r w:rsidRPr="0058291C">
        <w:rPr>
          <w:rFonts w:cstheme="minorHAnsi"/>
          <w:b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kell előkészítenetek. Ha csoportban dolgoztok, akkor beoszthatjátok, ki melyik </w:t>
      </w:r>
      <w:r>
        <w:rPr>
          <w:rFonts w:cstheme="minorHAnsi"/>
          <w:sz w:val="20"/>
          <w:szCs w:val="20"/>
        </w:rPr>
        <w:t>mintával végez kísérletet</w:t>
      </w:r>
      <w:r w:rsidRPr="0058291C">
        <w:rPr>
          <w:rFonts w:cstheme="minorHAnsi"/>
          <w:sz w:val="20"/>
          <w:szCs w:val="20"/>
        </w:rPr>
        <w:t>:</w:t>
      </w:r>
    </w:p>
    <w:p w14:paraId="1B5E40DE" w14:textId="6D907F52" w:rsidR="009D704D" w:rsidRPr="0058291C" w:rsidRDefault="009D704D" w:rsidP="009D704D">
      <w:pPr>
        <w:spacing w:after="0" w:line="240" w:lineRule="auto"/>
        <w:ind w:left="1418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1.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 w:rsidR="00CE658E">
        <w:rPr>
          <w:rFonts w:cstheme="minorHAnsi"/>
          <w:sz w:val="20"/>
          <w:szCs w:val="20"/>
        </w:rPr>
        <w:t>2</w:t>
      </w:r>
      <w:r w:rsidR="00CE658E" w:rsidRPr="0058291C">
        <w:rPr>
          <w:rFonts w:cstheme="minorHAnsi"/>
          <w:sz w:val="20"/>
          <w:szCs w:val="20"/>
        </w:rPr>
        <w:t xml:space="preserve"> g konyhasó és </w:t>
      </w:r>
      <w:r w:rsidR="00CE658E">
        <w:rPr>
          <w:rFonts w:cstheme="minorHAnsi"/>
          <w:sz w:val="20"/>
          <w:szCs w:val="20"/>
        </w:rPr>
        <w:t>48</w:t>
      </w:r>
      <w:r w:rsidR="00CE658E" w:rsidRPr="0058291C">
        <w:rPr>
          <w:rFonts w:cstheme="minorHAnsi"/>
          <w:sz w:val="20"/>
          <w:szCs w:val="20"/>
        </w:rPr>
        <w:t xml:space="preserve"> g homok keveréke</w:t>
      </w:r>
    </w:p>
    <w:p w14:paraId="09EB4850" w14:textId="77777777" w:rsidR="009D704D" w:rsidRPr="0058291C" w:rsidRDefault="009D704D" w:rsidP="009D704D">
      <w:pPr>
        <w:spacing w:after="0" w:line="240" w:lineRule="auto"/>
        <w:ind w:left="1418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2.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1</w:t>
      </w:r>
      <w:r w:rsidRPr="0058291C">
        <w:rPr>
          <w:rFonts w:cstheme="minorHAnsi"/>
          <w:sz w:val="20"/>
          <w:szCs w:val="20"/>
        </w:rPr>
        <w:t xml:space="preserve">0 g konyhasó és </w:t>
      </w:r>
      <w:r>
        <w:rPr>
          <w:rFonts w:cstheme="minorHAnsi"/>
          <w:sz w:val="20"/>
          <w:szCs w:val="20"/>
        </w:rPr>
        <w:t>4</w:t>
      </w:r>
      <w:r w:rsidRPr="0058291C">
        <w:rPr>
          <w:rFonts w:cstheme="minorHAnsi"/>
          <w:sz w:val="20"/>
          <w:szCs w:val="20"/>
        </w:rPr>
        <w:t>0 g homok keveréke</w:t>
      </w:r>
    </w:p>
    <w:p w14:paraId="2241D95D" w14:textId="0D3E1942" w:rsidR="009D704D" w:rsidRPr="0058291C" w:rsidRDefault="009D704D" w:rsidP="009D704D">
      <w:pPr>
        <w:spacing w:after="0" w:line="240" w:lineRule="auto"/>
        <w:ind w:left="1418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3. </w:t>
      </w:r>
      <w:r>
        <w:rPr>
          <w:rFonts w:cstheme="minorHAnsi"/>
          <w:sz w:val="20"/>
          <w:szCs w:val="20"/>
        </w:rPr>
        <w:t>minta</w:t>
      </w:r>
      <w:r w:rsidRPr="0058291C">
        <w:rPr>
          <w:rFonts w:cstheme="minorHAnsi"/>
          <w:sz w:val="20"/>
          <w:szCs w:val="20"/>
        </w:rPr>
        <w:t xml:space="preserve">: </w:t>
      </w:r>
      <w:r w:rsidR="00CE658E">
        <w:rPr>
          <w:rFonts w:cstheme="minorHAnsi"/>
          <w:sz w:val="20"/>
          <w:szCs w:val="20"/>
        </w:rPr>
        <w:t>2</w:t>
      </w:r>
      <w:r w:rsidR="00CE658E" w:rsidRPr="0058291C">
        <w:rPr>
          <w:rFonts w:cstheme="minorHAnsi"/>
          <w:sz w:val="20"/>
          <w:szCs w:val="20"/>
        </w:rPr>
        <w:t xml:space="preserve">0 g konyhasó és </w:t>
      </w:r>
      <w:r w:rsidR="00CE658E">
        <w:rPr>
          <w:rFonts w:cstheme="minorHAnsi"/>
          <w:sz w:val="20"/>
          <w:szCs w:val="20"/>
        </w:rPr>
        <w:t>3</w:t>
      </w:r>
      <w:r w:rsidR="00CE658E" w:rsidRPr="0058291C">
        <w:rPr>
          <w:rFonts w:cstheme="minorHAnsi"/>
          <w:sz w:val="20"/>
          <w:szCs w:val="20"/>
        </w:rPr>
        <w:t>0 g homok keveréke</w:t>
      </w:r>
    </w:p>
    <w:p w14:paraId="0C1B9E50" w14:textId="77777777" w:rsidR="00837446" w:rsidRPr="0058291C" w:rsidRDefault="00837446" w:rsidP="001B140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ANYAGOK ÉS ESZKÖZÖK: (a fenti három kísérlethez összesen)</w:t>
      </w:r>
    </w:p>
    <w:p w14:paraId="2CF4F37E" w14:textId="421E96CC" w:rsidR="00A23B0A" w:rsidRPr="0058291C" w:rsidRDefault="00A23B0A" w:rsidP="003F25FF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hanging="35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3 porkeverék (konyha</w:t>
      </w:r>
      <w:r w:rsidR="00EF7C30">
        <w:rPr>
          <w:rFonts w:cstheme="minorHAnsi"/>
          <w:sz w:val="20"/>
          <w:szCs w:val="20"/>
        </w:rPr>
        <w:t>só–homok</w:t>
      </w:r>
      <w:r w:rsidRPr="0058291C">
        <w:rPr>
          <w:rFonts w:cstheme="minorHAnsi"/>
          <w:sz w:val="20"/>
          <w:szCs w:val="20"/>
        </w:rPr>
        <w:t>)</w:t>
      </w:r>
    </w:p>
    <w:p w14:paraId="6DBBDB3B" w14:textId="496D61B3" w:rsidR="003907DB" w:rsidRPr="00704DD4" w:rsidRDefault="00A23B0A" w:rsidP="00704DD4">
      <w:pPr>
        <w:pStyle w:val="Listaszerbekezds"/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bCs/>
          <w:sz w:val="20"/>
          <w:szCs w:val="20"/>
        </w:rPr>
        <w:t>A</w:t>
      </w:r>
      <w:r w:rsidR="0062129E">
        <w:rPr>
          <w:rFonts w:cstheme="minorHAnsi"/>
          <w:bCs/>
          <w:sz w:val="20"/>
          <w:szCs w:val="20"/>
        </w:rPr>
        <w:t xml:space="preserve"> </w:t>
      </w:r>
      <w:r w:rsidR="0062129E" w:rsidRPr="0058291C">
        <w:rPr>
          <w:rFonts w:cstheme="minorHAnsi"/>
          <w:bCs/>
          <w:sz w:val="20"/>
          <w:szCs w:val="20"/>
        </w:rPr>
        <w:t xml:space="preserve">homokot </w:t>
      </w:r>
      <w:r w:rsidR="0062129E">
        <w:rPr>
          <w:rFonts w:cstheme="minorHAnsi"/>
          <w:bCs/>
          <w:sz w:val="20"/>
          <w:szCs w:val="20"/>
        </w:rPr>
        <w:t xml:space="preserve">a porkeverékek készítése előtt </w:t>
      </w:r>
      <w:r w:rsidRPr="0058291C">
        <w:rPr>
          <w:rFonts w:cstheme="minorHAnsi"/>
          <w:bCs/>
          <w:sz w:val="20"/>
          <w:szCs w:val="20"/>
        </w:rPr>
        <w:t>fontos legalább 10-szer átmosni a homok tömegének tízszeresét kitevő vízben</w:t>
      </w:r>
      <w:r w:rsidR="00CB2927" w:rsidRPr="0058291C">
        <w:rPr>
          <w:rFonts w:cstheme="minorHAnsi"/>
          <w:bCs/>
          <w:sz w:val="20"/>
          <w:szCs w:val="20"/>
        </w:rPr>
        <w:t xml:space="preserve"> (a folyadékot mindig óvatosan leöntve a homok fölül), majd levegőn vagy tűzhely sütőjében vagy mikrohullámú melegítőben tömegállandóságig szárítani a maradék vizes homokot</w:t>
      </w:r>
      <w:r w:rsidR="00A7533A">
        <w:rPr>
          <w:rFonts w:cstheme="minorHAnsi"/>
          <w:bCs/>
          <w:sz w:val="20"/>
          <w:szCs w:val="20"/>
        </w:rPr>
        <w:t xml:space="preserve"> (addig, amíg két, min. 10 perces szárítási periódus és lehűtés után a mérési hibahatáron belül ugyanakkora tömeget mérsz)</w:t>
      </w:r>
      <w:r w:rsidR="00CB2927" w:rsidRPr="0058291C">
        <w:rPr>
          <w:rFonts w:cstheme="minorHAnsi"/>
          <w:bCs/>
          <w:sz w:val="20"/>
          <w:szCs w:val="20"/>
        </w:rPr>
        <w:t>.</w:t>
      </w:r>
      <w:r w:rsidR="00A7533A">
        <w:rPr>
          <w:rFonts w:cstheme="minorHAnsi"/>
          <w:bCs/>
          <w:sz w:val="20"/>
          <w:szCs w:val="20"/>
        </w:rPr>
        <w:t xml:space="preserve"> </w:t>
      </w:r>
      <w:r w:rsidRPr="0058291C">
        <w:rPr>
          <w:rFonts w:cstheme="minorHAnsi"/>
          <w:bCs/>
          <w:sz w:val="20"/>
          <w:szCs w:val="20"/>
        </w:rPr>
        <w:t>Ellenkező esetben nagyon zavaros, koszosnak tűnő oldatot kapsz.</w:t>
      </w:r>
    </w:p>
    <w:p w14:paraId="2A1D87D4" w14:textId="77777777" w:rsidR="00A23B0A" w:rsidRPr="0058291C" w:rsidRDefault="00A23B0A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csapvíz</w:t>
      </w:r>
    </w:p>
    <w:p w14:paraId="49F09925" w14:textId="77777777" w:rsidR="00A23B0A" w:rsidRPr="0058291C" w:rsidRDefault="00A23B0A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1 g pontossággal mérő konyhai mérleg</w:t>
      </w:r>
    </w:p>
    <w:p w14:paraId="2E300512" w14:textId="48ED6E38" w:rsidR="00A23B0A" w:rsidRPr="0058291C" w:rsidRDefault="00A23B0A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6 db pohár (lehet műanyag is</w:t>
      </w:r>
      <w:r w:rsidR="00FD3C23">
        <w:rPr>
          <w:rFonts w:cstheme="minorHAnsi"/>
          <w:sz w:val="20"/>
          <w:szCs w:val="20"/>
        </w:rPr>
        <w:t>, vagy joghurtos pohár</w:t>
      </w:r>
      <w:r w:rsidRPr="0058291C">
        <w:rPr>
          <w:rFonts w:cstheme="minorHAnsi"/>
          <w:sz w:val="20"/>
          <w:szCs w:val="20"/>
        </w:rPr>
        <w:t>)</w:t>
      </w:r>
    </w:p>
    <w:p w14:paraId="033F5B36" w14:textId="77777777" w:rsidR="00A23B0A" w:rsidRPr="0058291C" w:rsidRDefault="00A23B0A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3 db kanál</w:t>
      </w:r>
    </w:p>
    <w:p w14:paraId="334DFCDF" w14:textId="77777777" w:rsidR="00D4085C" w:rsidRPr="0058291C" w:rsidRDefault="00A23B0A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1 db konyhai mérőedény</w:t>
      </w:r>
    </w:p>
    <w:p w14:paraId="184E328A" w14:textId="0C04E83C" w:rsidR="00D4085C" w:rsidRPr="0058291C" w:rsidRDefault="00D4085C" w:rsidP="001B1400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(1 db csipesz, ha van, pl. szemöldök</w:t>
      </w:r>
      <w:r w:rsidRPr="0058291C">
        <w:rPr>
          <w:rFonts w:cstheme="minorHAnsi"/>
          <w:bCs/>
          <w:sz w:val="20"/>
          <w:szCs w:val="20"/>
        </w:rPr>
        <w:t>csipesz, a használt, homokot tartalmazó papírok teaszűrőből való eltávolításhoz, de ezek otthon egyenesen a szemetesbe is dobhatók)</w:t>
      </w:r>
    </w:p>
    <w:p w14:paraId="2924250A" w14:textId="77777777" w:rsidR="00E2631F" w:rsidRPr="0058291C" w:rsidRDefault="00E2631F" w:rsidP="00E2631F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teafilter</w:t>
      </w:r>
      <w:r>
        <w:rPr>
          <w:rFonts w:cstheme="minorHAnsi"/>
          <w:sz w:val="20"/>
          <w:szCs w:val="20"/>
        </w:rPr>
        <w:t>es vagy</w:t>
      </w:r>
      <w:r w:rsidRPr="0058291C">
        <w:rPr>
          <w:rFonts w:cstheme="minorHAnsi"/>
          <w:sz w:val="20"/>
          <w:szCs w:val="20"/>
        </w:rPr>
        <w:t xml:space="preserve"> kávéfilte</w:t>
      </w:r>
      <w:r>
        <w:rPr>
          <w:rFonts w:cstheme="minorHAnsi"/>
          <w:sz w:val="20"/>
          <w:szCs w:val="20"/>
        </w:rPr>
        <w:t>res papír, vagy filteres teából kivágott papírdarabok</w:t>
      </w:r>
    </w:p>
    <w:p w14:paraId="6AADAAA0" w14:textId="77777777" w:rsidR="00E2631F" w:rsidRPr="0058291C" w:rsidRDefault="00E2631F" w:rsidP="00E2631F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konyhai teaszűrő</w:t>
      </w:r>
    </w:p>
    <w:p w14:paraId="2377AC98" w14:textId="77777777" w:rsidR="00E2631F" w:rsidRPr="0065131D" w:rsidRDefault="00E2631F" w:rsidP="00E2631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5131D">
        <w:rPr>
          <w:rFonts w:cstheme="minorHAnsi"/>
          <w:bCs/>
          <w:sz w:val="20"/>
          <w:szCs w:val="20"/>
        </w:rPr>
        <w:t xml:space="preserve">Otthoni </w:t>
      </w:r>
      <w:r w:rsidRPr="0065131D">
        <w:rPr>
          <w:rFonts w:cstheme="minorHAnsi"/>
          <w:sz w:val="20"/>
          <w:szCs w:val="20"/>
        </w:rPr>
        <w:t>kísérletek esetén (ha nem áll rendelkezésedre készen vásárolható kávéfilter vagy teafilter papír), a filteres teát ollóval a perforációnál két darabra kell vágni. Mindkét zacskó száját egyenesen le kell vágni ollóval, a teafüvet kivenni belőlük, majd mindkettő zacskót úgy fölvágni, hogy egy-egy téglalap legyen belőlük. Az így kapott két darab papírral az alábbi fényképen látható módon bélelj ki egy konyhai teaszűrőt.</w:t>
      </w:r>
    </w:p>
    <w:p w14:paraId="41250F59" w14:textId="77777777" w:rsidR="00E2631F" w:rsidRDefault="00E2631F" w:rsidP="00027033">
      <w:pPr>
        <w:autoSpaceDE w:val="0"/>
        <w:autoSpaceDN w:val="0"/>
        <w:adjustRightInd w:val="0"/>
        <w:spacing w:before="120" w:after="0" w:line="240" w:lineRule="auto"/>
        <w:ind w:left="1080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12B81C6C" wp14:editId="3C270C03">
            <wp:extent cx="2172337" cy="1629252"/>
            <wp:effectExtent l="5080" t="0" r="4445" b="4445"/>
            <wp:docPr id="216" name="Kép 216" descr="A képen beltéri, edén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beltéri, edények látható&#10;&#10;Automatikusan generált leírá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2324" cy="164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91CA" w14:textId="1843D047" w:rsidR="00E2631F" w:rsidRDefault="00E2631F" w:rsidP="00E2631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kísérletekhez előkészített eszközök és a </w:t>
      </w:r>
      <w:r w:rsidR="000742B0">
        <w:rPr>
          <w:rFonts w:cstheme="minorHAnsi"/>
          <w:sz w:val="20"/>
          <w:szCs w:val="20"/>
        </w:rPr>
        <w:t>só–homok</w:t>
      </w:r>
      <w:r>
        <w:rPr>
          <w:rFonts w:cstheme="minorHAnsi"/>
          <w:sz w:val="20"/>
          <w:szCs w:val="20"/>
        </w:rPr>
        <w:t xml:space="preserve"> keverékek az alábbi fényképen láthatók:</w:t>
      </w:r>
    </w:p>
    <w:p w14:paraId="333F9C58" w14:textId="2C347C30" w:rsidR="00837446" w:rsidRPr="007267AD" w:rsidRDefault="00E2631F" w:rsidP="007267AD">
      <w:pPr>
        <w:autoSpaceDE w:val="0"/>
        <w:autoSpaceDN w:val="0"/>
        <w:adjustRightInd w:val="0"/>
        <w:spacing w:before="120" w:after="0" w:line="240" w:lineRule="auto"/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61664" behindDoc="1" locked="0" layoutInCell="1" allowOverlap="1" wp14:anchorId="4104B272" wp14:editId="5D35468B">
            <wp:simplePos x="0" y="0"/>
            <wp:positionH relativeFrom="margin">
              <wp:posOffset>584200</wp:posOffset>
            </wp:positionH>
            <wp:positionV relativeFrom="paragraph">
              <wp:posOffset>0</wp:posOffset>
            </wp:positionV>
            <wp:extent cx="4446905" cy="2501265"/>
            <wp:effectExtent l="0" t="0" r="0" b="0"/>
            <wp:wrapTopAndBottom/>
            <wp:docPr id="218" name="Kép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466" w:rsidRPr="0058291C">
        <w:rPr>
          <w:rFonts w:cstheme="minorHAnsi"/>
          <w:b/>
          <w:sz w:val="20"/>
          <w:szCs w:val="20"/>
        </w:rPr>
        <w:t xml:space="preserve">Az alábbi kérdések megválaszolása után tervezzétek meg a három kísérletet, </w:t>
      </w:r>
      <w:r w:rsidR="00544466" w:rsidRPr="0058291C">
        <w:rPr>
          <w:rFonts w:cstheme="minorHAnsi"/>
          <w:sz w:val="20"/>
          <w:szCs w:val="20"/>
        </w:rPr>
        <w:t xml:space="preserve">amelyek segítségével </w:t>
      </w:r>
      <w:r w:rsidR="00544466">
        <w:rPr>
          <w:rFonts w:cstheme="minorHAnsi"/>
          <w:sz w:val="20"/>
          <w:szCs w:val="20"/>
        </w:rPr>
        <w:t xml:space="preserve">el tudjátok dönteni, hogy </w:t>
      </w:r>
      <w:r w:rsidR="00544466" w:rsidRPr="00544466">
        <w:rPr>
          <w:rFonts w:cstheme="minorHAnsi"/>
          <w:b/>
          <w:bCs/>
          <w:sz w:val="20"/>
          <w:szCs w:val="20"/>
        </w:rPr>
        <w:t xml:space="preserve">melyik </w:t>
      </w:r>
      <w:r w:rsidR="00B87FAA" w:rsidRPr="00544466">
        <w:rPr>
          <w:rFonts w:cstheme="minorHAnsi"/>
          <w:b/>
          <w:bCs/>
          <w:sz w:val="20"/>
          <w:szCs w:val="20"/>
        </w:rPr>
        <w:t>só</w:t>
      </w:r>
      <w:r w:rsidR="00B87FAA">
        <w:rPr>
          <w:rFonts w:cstheme="minorHAnsi"/>
          <w:b/>
          <w:bCs/>
          <w:sz w:val="20"/>
          <w:szCs w:val="20"/>
        </w:rPr>
        <w:t>–</w:t>
      </w:r>
      <w:r w:rsidR="00B87FAA" w:rsidRPr="00544466">
        <w:rPr>
          <w:rFonts w:cstheme="minorHAnsi"/>
          <w:b/>
          <w:bCs/>
          <w:sz w:val="20"/>
          <w:szCs w:val="20"/>
        </w:rPr>
        <w:t>homok</w:t>
      </w:r>
      <w:r w:rsidR="00B87FAA">
        <w:rPr>
          <w:rFonts w:cstheme="minorHAnsi"/>
          <w:b/>
          <w:bCs/>
          <w:sz w:val="20"/>
          <w:szCs w:val="20"/>
        </w:rPr>
        <w:t xml:space="preserve"> </w:t>
      </w:r>
      <w:r w:rsidR="00544466" w:rsidRPr="00544466">
        <w:rPr>
          <w:rFonts w:cstheme="minorHAnsi"/>
          <w:b/>
          <w:bCs/>
          <w:sz w:val="20"/>
          <w:szCs w:val="20"/>
        </w:rPr>
        <w:t>keverékben van a legtöbb só</w:t>
      </w:r>
      <w:r w:rsidR="00544466">
        <w:rPr>
          <w:rFonts w:cstheme="minorHAnsi"/>
          <w:sz w:val="20"/>
          <w:szCs w:val="20"/>
        </w:rPr>
        <w:t>.</w:t>
      </w:r>
    </w:p>
    <w:p w14:paraId="5F60A616" w14:textId="7B696FF1" w:rsidR="00080309" w:rsidRPr="0058291C" w:rsidRDefault="00080309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 AZ, AMI VÁLTOZ</w:t>
      </w:r>
      <w:r w:rsidR="00A37152" w:rsidRPr="0058291C">
        <w:rPr>
          <w:rFonts w:cstheme="minorHAnsi"/>
          <w:sz w:val="20"/>
          <w:szCs w:val="20"/>
        </w:rPr>
        <w:t>IK</w:t>
      </w:r>
      <w:r w:rsidRPr="0058291C">
        <w:rPr>
          <w:rFonts w:cstheme="minorHAnsi"/>
          <w:sz w:val="20"/>
          <w:szCs w:val="20"/>
        </w:rPr>
        <w:t xml:space="preserve"> A HÁROM KEVERÉK ESETÉBEN? </w:t>
      </w:r>
      <w:r w:rsidR="00B87FAA" w:rsidRPr="0058291C">
        <w:rPr>
          <w:rFonts w:cstheme="minorHAnsi"/>
          <w:color w:val="FF0000"/>
          <w:sz w:val="20"/>
          <w:szCs w:val="20"/>
        </w:rPr>
        <w:t xml:space="preserve">A mintában lévő só </w:t>
      </w:r>
      <w:r w:rsidR="00B87FAA">
        <w:rPr>
          <w:rFonts w:cstheme="minorHAnsi"/>
          <w:color w:val="FF0000"/>
          <w:sz w:val="20"/>
          <w:szCs w:val="20"/>
        </w:rPr>
        <w:t xml:space="preserve">és homok </w:t>
      </w:r>
      <w:r w:rsidR="00B87FAA" w:rsidRPr="0058291C">
        <w:rPr>
          <w:rFonts w:cstheme="minorHAnsi"/>
          <w:color w:val="FF0000"/>
          <w:sz w:val="20"/>
          <w:szCs w:val="20"/>
        </w:rPr>
        <w:t>tömege.</w:t>
      </w:r>
    </w:p>
    <w:p w14:paraId="5B8946F9" w14:textId="77777777" w:rsidR="00A23B0A" w:rsidRPr="0058291C" w:rsidRDefault="00080309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MI AZ, AMIT MEG KELL FIGYELNETEK VAGY MÉRNETEK?</w:t>
      </w:r>
      <w:r w:rsidR="00A23B0A" w:rsidRPr="0058291C">
        <w:rPr>
          <w:rFonts w:cstheme="minorHAnsi"/>
          <w:color w:val="FF0000"/>
          <w:sz w:val="20"/>
          <w:szCs w:val="20"/>
        </w:rPr>
        <w:t xml:space="preserve"> A száraz, üres poharak tömege és a leülepedett homok fölül leszűrt oldat tömege.</w:t>
      </w:r>
    </w:p>
    <w:p w14:paraId="22F5A674" w14:textId="0D9E1852" w:rsidR="00837446" w:rsidRDefault="00080309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HOGYAN TUDJÁTOK VIZSGÁLNI / MÉRNI EZT?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="00A23B0A" w:rsidRPr="0058291C">
        <w:rPr>
          <w:rFonts w:cstheme="minorHAnsi"/>
          <w:color w:val="FF0000"/>
          <w:sz w:val="20"/>
          <w:szCs w:val="20"/>
        </w:rPr>
        <w:t>K</w:t>
      </w:r>
      <w:r w:rsidRPr="0058291C">
        <w:rPr>
          <w:rFonts w:cstheme="minorHAnsi"/>
          <w:color w:val="FF0000"/>
          <w:sz w:val="20"/>
          <w:szCs w:val="20"/>
        </w:rPr>
        <w:t>onyhai mérleggel.</w:t>
      </w:r>
    </w:p>
    <w:p w14:paraId="0517A802" w14:textId="77777777" w:rsidR="003F25FF" w:rsidRPr="0058291C" w:rsidRDefault="003F25FF" w:rsidP="003F25FF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080309" w:rsidRPr="0058291C" w14:paraId="7CBC87B6" w14:textId="77777777" w:rsidTr="00080309">
        <w:trPr>
          <w:trHeight w:val="703"/>
        </w:trPr>
        <w:tc>
          <w:tcPr>
            <w:tcW w:w="2972" w:type="dxa"/>
          </w:tcPr>
          <w:p w14:paraId="0CF58AAC" w14:textId="1D926E83" w:rsidR="00080309" w:rsidRPr="0058291C" w:rsidRDefault="00080309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 xml:space="preserve">1. kísérlet: 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>1. minta + 100 cm</w:t>
            </w:r>
            <w:r w:rsidRPr="0058291C">
              <w:rPr>
                <w:rFonts w:cstheme="minorHAnsi"/>
                <w:color w:val="FF0000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color w:val="FF0000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2977" w:type="dxa"/>
          </w:tcPr>
          <w:p w14:paraId="42D5A673" w14:textId="15A65C01" w:rsidR="00080309" w:rsidRPr="0058291C" w:rsidRDefault="00080309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 xml:space="preserve">2. kísérlet: 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>2. minta + 100 cm</w:t>
            </w:r>
            <w:r w:rsidRPr="0058291C">
              <w:rPr>
                <w:rFonts w:cstheme="minorHAnsi"/>
                <w:color w:val="FF0000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color w:val="FF0000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 xml:space="preserve"> oldat tömegének mérése.</w:t>
            </w:r>
          </w:p>
        </w:tc>
        <w:tc>
          <w:tcPr>
            <w:tcW w:w="3118" w:type="dxa"/>
          </w:tcPr>
          <w:p w14:paraId="195F6BF0" w14:textId="2A243F9F" w:rsidR="00080309" w:rsidRPr="0058291C" w:rsidRDefault="00080309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 xml:space="preserve">3. kísérlet: 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>3. minta + 100 cm</w:t>
            </w:r>
            <w:r w:rsidRPr="0058291C">
              <w:rPr>
                <w:rFonts w:cstheme="minorHAnsi"/>
                <w:color w:val="FF0000"/>
                <w:sz w:val="18"/>
                <w:szCs w:val="18"/>
                <w:vertAlign w:val="superscript"/>
              </w:rPr>
              <w:t>3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 xml:space="preserve"> víz, a </w:t>
            </w:r>
            <w:r w:rsidR="00310EE3" w:rsidRPr="0058291C">
              <w:rPr>
                <w:rFonts w:cstheme="minorHAnsi"/>
                <w:color w:val="FF0000"/>
                <w:sz w:val="18"/>
                <w:szCs w:val="18"/>
              </w:rPr>
              <w:t>leszűrt</w:t>
            </w:r>
            <w:r w:rsidRPr="0058291C">
              <w:rPr>
                <w:rFonts w:cstheme="minorHAnsi"/>
                <w:color w:val="FF0000"/>
                <w:sz w:val="18"/>
                <w:szCs w:val="18"/>
              </w:rPr>
              <w:t xml:space="preserve"> oldat tömegének mérése.</w:t>
            </w:r>
          </w:p>
        </w:tc>
      </w:tr>
      <w:tr w:rsidR="00080309" w:rsidRPr="0058291C" w14:paraId="1F8E38E5" w14:textId="77777777" w:rsidTr="00080309">
        <w:trPr>
          <w:trHeight w:val="415"/>
        </w:trPr>
        <w:tc>
          <w:tcPr>
            <w:tcW w:w="2972" w:type="dxa"/>
          </w:tcPr>
          <w:p w14:paraId="67AF53CA" w14:textId="77777777" w:rsidR="00080309" w:rsidRPr="0058291C" w:rsidRDefault="00080309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2977" w:type="dxa"/>
          </w:tcPr>
          <w:p w14:paraId="4C2E6431" w14:textId="77777777" w:rsidR="00080309" w:rsidRPr="0058291C" w:rsidRDefault="00080309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2AC696A6" w14:textId="77777777" w:rsidR="00080309" w:rsidRPr="0058291C" w:rsidRDefault="00080309" w:rsidP="001B1400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58291C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1FFD2C85" w14:textId="77777777" w:rsidR="00BA3738" w:rsidRDefault="001312B7" w:rsidP="00BA373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AZ ALÁBBIAK KÖZÜL MIKNEK KELL AZONOSAKNAK LENNI MINDEN KÍSÉRLETBEN? Jelöljétek </w:t>
      </w:r>
      <w:r w:rsidRPr="00A62C97">
        <w:rPr>
          <w:rFonts w:cstheme="minorHAnsi"/>
          <w:b/>
          <w:bCs/>
          <w:sz w:val="19"/>
          <w:szCs w:val="19"/>
        </w:rPr>
        <w:t>x</w:t>
      </w:r>
      <w:r w:rsidRPr="00A62C97">
        <w:rPr>
          <w:rFonts w:cstheme="minorHAnsi"/>
          <w:sz w:val="19"/>
          <w:szCs w:val="19"/>
        </w:rPr>
        <w:t xml:space="preserve"> jellel! </w:t>
      </w:r>
    </w:p>
    <w:p w14:paraId="631BA415" w14:textId="04694AFB" w:rsidR="001312B7" w:rsidRPr="00BA3738" w:rsidRDefault="00054551" w:rsidP="00BA373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>
        <w:rPr>
          <w:rStyle w:val="Jegyzethivatkozs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-11250040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</w:t>
      </w:r>
      <w:r w:rsidRPr="0058291C">
        <w:rPr>
          <w:rFonts w:cstheme="minorHAnsi"/>
          <w:sz w:val="20"/>
          <w:szCs w:val="20"/>
        </w:rPr>
        <w:t xml:space="preserve"> víz tömegének.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70691479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A víz hőmérsékletének.</w:t>
      </w:r>
      <w:r w:rsidRPr="001312B7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1170095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58291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kevergetéshez használt kanál/üvegbot anyagának. </w:t>
      </w:r>
      <w:sdt>
        <w:sdtPr>
          <w:rPr>
            <w:rFonts w:cstheme="minorHAnsi"/>
            <w:color w:val="FF0000"/>
            <w:sz w:val="20"/>
            <w:szCs w:val="20"/>
          </w:rPr>
          <w:id w:val="-16707113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Pr="0058291C">
        <w:rPr>
          <w:rFonts w:cstheme="minorHAnsi"/>
          <w:sz w:val="20"/>
          <w:szCs w:val="20"/>
        </w:rPr>
        <w:t>kevergetés idejének.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5026331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A szűrőpapír nagyságának.</w:t>
      </w: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20"/>
            <w:szCs w:val="20"/>
          </w:rPr>
          <w:id w:val="15116416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2671E6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Pr="002671E6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>A szűrés idejének.</w:t>
      </w:r>
      <w:r>
        <w:rPr>
          <w:rFonts w:cstheme="minorHAnsi"/>
          <w:sz w:val="20"/>
          <w:szCs w:val="20"/>
        </w:rPr>
        <w:t xml:space="preserve"> </w:t>
      </w:r>
      <w:r w:rsidR="001312B7" w:rsidRPr="0058291C">
        <w:rPr>
          <w:rFonts w:cstheme="minorHAnsi"/>
          <w:sz w:val="20"/>
          <w:szCs w:val="20"/>
        </w:rPr>
        <w:t>Nem kell (sőt tisztítás nélkül nem is szabad!) azonos kanalat/üvegbotot használni az oldatok keveréséhez.</w:t>
      </w:r>
    </w:p>
    <w:p w14:paraId="6745BB65" w14:textId="77777777" w:rsidR="00080309" w:rsidRPr="0058291C" w:rsidRDefault="00080309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0FE17D8" w14:textId="1EE58C57" w:rsidR="00080309" w:rsidRPr="0058291C" w:rsidRDefault="00837446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LÉPÉSEI:</w:t>
      </w:r>
      <w:r w:rsidR="00080309" w:rsidRPr="0058291C">
        <w:rPr>
          <w:rFonts w:cstheme="minorHAnsi"/>
          <w:color w:val="FF0000"/>
          <w:sz w:val="20"/>
          <w:szCs w:val="20"/>
        </w:rPr>
        <w:t xml:space="preserve"> </w:t>
      </w:r>
    </w:p>
    <w:p w14:paraId="63072974" w14:textId="57714145" w:rsidR="00B5123B" w:rsidRPr="0058291C" w:rsidRDefault="00B5123B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color w:val="FF0000"/>
          <w:sz w:val="20"/>
          <w:szCs w:val="20"/>
        </w:rPr>
        <w:t>1. Mindhárom sós homokmintához külön-külön pohárban azonos térfogatú (tömegű) vizet öntünk.</w:t>
      </w:r>
    </w:p>
    <w:p w14:paraId="24CE3AE8" w14:textId="77777777" w:rsidR="00B5123B" w:rsidRPr="0058291C" w:rsidRDefault="00B5123B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color w:val="FF0000"/>
          <w:sz w:val="20"/>
          <w:szCs w:val="20"/>
        </w:rPr>
        <w:t>2. Mindhárom pohár tartalmát (azonos ideig) kevergetjük.</w:t>
      </w:r>
    </w:p>
    <w:p w14:paraId="16B6A21D" w14:textId="149968EC" w:rsidR="00B5123B" w:rsidRPr="0058291C" w:rsidRDefault="00B5123B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color w:val="FF0000"/>
          <w:sz w:val="20"/>
          <w:szCs w:val="20"/>
        </w:rPr>
        <w:t>3. A három száraz, üres pohár tömegét lemérjük konyhamérlegen.</w:t>
      </w:r>
    </w:p>
    <w:p w14:paraId="7775DF1D" w14:textId="4117879B" w:rsidR="00B5123B" w:rsidRPr="0058291C" w:rsidRDefault="00B5123B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color w:val="FF0000"/>
          <w:sz w:val="20"/>
          <w:szCs w:val="20"/>
        </w:rPr>
        <w:t xml:space="preserve">4. Mindhárom sóoldatot </w:t>
      </w:r>
      <w:r w:rsidR="00E95B89">
        <w:rPr>
          <w:rFonts w:cstheme="minorHAnsi"/>
          <w:color w:val="FF0000"/>
          <w:sz w:val="20"/>
          <w:szCs w:val="20"/>
        </w:rPr>
        <w:t xml:space="preserve">azonos ideig </w:t>
      </w:r>
      <w:r w:rsidR="00E95B89" w:rsidRPr="0058291C">
        <w:rPr>
          <w:rFonts w:cstheme="minorHAnsi"/>
          <w:color w:val="FF0000"/>
          <w:sz w:val="20"/>
          <w:szCs w:val="20"/>
        </w:rPr>
        <w:t>szűrjük</w:t>
      </w:r>
      <w:r w:rsidR="00E95B89">
        <w:rPr>
          <w:rFonts w:cstheme="minorHAnsi"/>
          <w:color w:val="FF0000"/>
          <w:sz w:val="20"/>
          <w:szCs w:val="20"/>
        </w:rPr>
        <w:t xml:space="preserve"> / leöntjük </w:t>
      </w:r>
      <w:r w:rsidRPr="0058291C">
        <w:rPr>
          <w:rFonts w:cstheme="minorHAnsi"/>
          <w:color w:val="FF0000"/>
          <w:sz w:val="20"/>
          <w:szCs w:val="20"/>
        </w:rPr>
        <w:t>a leülepedett homok fölül egy lemért tömegű pohárba.</w:t>
      </w:r>
    </w:p>
    <w:p w14:paraId="7FFD5EA8" w14:textId="77777777" w:rsidR="00B5123B" w:rsidRPr="0058291C" w:rsidRDefault="00B5123B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color w:val="FF0000"/>
          <w:sz w:val="20"/>
          <w:szCs w:val="20"/>
        </w:rPr>
        <w:t>5. A sóoldatok és poharak együttes tömegét lemérjük a mérlegen.</w:t>
      </w:r>
    </w:p>
    <w:p w14:paraId="36254E70" w14:textId="71D9DC31" w:rsidR="00B5123B" w:rsidRPr="0058291C" w:rsidRDefault="00B5123B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color w:val="FF0000"/>
          <w:sz w:val="20"/>
          <w:szCs w:val="20"/>
        </w:rPr>
        <w:t xml:space="preserve">6. Kiszámítjuk a </w:t>
      </w:r>
      <w:r w:rsidR="000D2126" w:rsidRPr="00027033">
        <w:rPr>
          <w:rFonts w:cstheme="minorHAnsi"/>
          <w:color w:val="FF0000"/>
          <w:sz w:val="20"/>
          <w:szCs w:val="20"/>
        </w:rPr>
        <w:t>leszűrt</w:t>
      </w:r>
      <w:r w:rsidR="000D2126"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color w:val="FF0000"/>
          <w:sz w:val="20"/>
          <w:szCs w:val="20"/>
        </w:rPr>
        <w:t>sóoldatok tömegét.</w:t>
      </w:r>
    </w:p>
    <w:p w14:paraId="2CFB7579" w14:textId="2E4F586A" w:rsidR="00837446" w:rsidRPr="0058291C" w:rsidRDefault="00837446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58291C">
        <w:rPr>
          <w:rFonts w:cstheme="minorHAnsi"/>
          <w:sz w:val="20"/>
          <w:szCs w:val="20"/>
        </w:rPr>
        <w:t>A kísérletek elvégzése után írjátok le a tapasztalatokat</w:t>
      </w:r>
      <w:r w:rsidR="003D3C03" w:rsidRPr="0058291C">
        <w:rPr>
          <w:rFonts w:cstheme="minorHAnsi"/>
          <w:sz w:val="20"/>
          <w:szCs w:val="20"/>
        </w:rPr>
        <w:t xml:space="preserve"> és illesszetek be azokról </w:t>
      </w:r>
      <w:r w:rsidR="00EC4EF4" w:rsidRPr="0058291C">
        <w:rPr>
          <w:rFonts w:cstheme="minorHAnsi"/>
          <w:sz w:val="20"/>
          <w:szCs w:val="20"/>
        </w:rPr>
        <w:t>fényképe</w:t>
      </w:r>
      <w:r w:rsidR="00EC4EF4">
        <w:rPr>
          <w:rFonts w:cstheme="minorHAnsi"/>
          <w:sz w:val="20"/>
          <w:szCs w:val="20"/>
        </w:rPr>
        <w:t>ke</w:t>
      </w:r>
      <w:r w:rsidR="00EC4EF4" w:rsidRPr="0058291C">
        <w:rPr>
          <w:rFonts w:cstheme="minorHAnsi"/>
          <w:sz w:val="20"/>
          <w:szCs w:val="20"/>
        </w:rPr>
        <w:t>t</w:t>
      </w:r>
      <w:r w:rsidRPr="0058291C">
        <w:rPr>
          <w:rFonts w:cstheme="minorHAnsi"/>
          <w:sz w:val="20"/>
          <w:szCs w:val="20"/>
        </w:rPr>
        <w:t xml:space="preserve">. Egészítsétek ki a szöveget a megfelelő szavak beírásával, illetve a helyes szavak </w:t>
      </w:r>
      <w:r w:rsidRPr="0058291C">
        <w:rPr>
          <w:rFonts w:cstheme="minorHAnsi"/>
          <w:sz w:val="20"/>
          <w:szCs w:val="20"/>
          <w:u w:val="single"/>
        </w:rPr>
        <w:t>aláhúzásával,</w:t>
      </w:r>
      <w:r w:rsidRPr="0058291C">
        <w:rPr>
          <w:rFonts w:cstheme="minorHAnsi"/>
          <w:sz w:val="20"/>
          <w:szCs w:val="20"/>
        </w:rPr>
        <w:t xml:space="preserve"> vagy </w:t>
      </w:r>
      <w:r w:rsidRPr="0058291C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58291C">
        <w:rPr>
          <w:rFonts w:cstheme="minorHAnsi"/>
          <w:sz w:val="20"/>
          <w:szCs w:val="20"/>
        </w:rPr>
        <w:t xml:space="preserve">, vagy a nem megfelelő </w:t>
      </w:r>
      <w:r w:rsidRPr="0058291C">
        <w:rPr>
          <w:rFonts w:cstheme="minorHAnsi"/>
          <w:strike/>
          <w:sz w:val="20"/>
          <w:szCs w:val="20"/>
        </w:rPr>
        <w:t>áthúzásával</w:t>
      </w:r>
      <w:r w:rsidRPr="0058291C">
        <w:rPr>
          <w:rFonts w:cstheme="minorHAnsi"/>
          <w:sz w:val="20"/>
          <w:szCs w:val="20"/>
        </w:rPr>
        <w:t>!</w:t>
      </w:r>
    </w:p>
    <w:p w14:paraId="57CB1B73" w14:textId="5F5F53BE" w:rsidR="003D3C03" w:rsidRDefault="003D3C03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TAPASZTALATOK: A sóoldatok tömegei: </w:t>
      </w:r>
      <w:r w:rsidR="000471C5" w:rsidRPr="001A127A">
        <w:rPr>
          <w:rFonts w:cstheme="minorHAnsi"/>
          <w:sz w:val="20"/>
          <w:szCs w:val="20"/>
        </w:rPr>
        <w:t xml:space="preserve">1.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91</w:t>
      </w:r>
      <w:r w:rsidR="000471C5" w:rsidRPr="001A127A">
        <w:rPr>
          <w:rFonts w:cstheme="minorHAnsi"/>
          <w:sz w:val="20"/>
          <w:szCs w:val="20"/>
        </w:rPr>
        <w:t xml:space="preserve"> g; 2.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97</w:t>
      </w:r>
      <w:r w:rsidR="000471C5" w:rsidRPr="000471C5">
        <w:rPr>
          <w:rFonts w:cstheme="minorHAnsi"/>
          <w:color w:val="FF0000"/>
          <w:sz w:val="20"/>
          <w:szCs w:val="20"/>
        </w:rPr>
        <w:t xml:space="preserve"> </w:t>
      </w:r>
      <w:r w:rsidR="000471C5" w:rsidRPr="001A127A">
        <w:rPr>
          <w:rFonts w:cstheme="minorHAnsi"/>
          <w:sz w:val="20"/>
          <w:szCs w:val="20"/>
        </w:rPr>
        <w:t xml:space="preserve">g; 3. minta </w:t>
      </w:r>
      <w:r w:rsidR="000471C5" w:rsidRPr="000471C5">
        <w:rPr>
          <w:rFonts w:cstheme="minorHAnsi"/>
          <w:b/>
          <w:bCs/>
          <w:color w:val="FF0000"/>
          <w:sz w:val="20"/>
          <w:szCs w:val="20"/>
        </w:rPr>
        <w:t>108</w:t>
      </w:r>
      <w:r w:rsidR="000471C5" w:rsidRPr="001A127A">
        <w:rPr>
          <w:rFonts w:cstheme="minorHAnsi"/>
          <w:sz w:val="20"/>
          <w:szCs w:val="20"/>
        </w:rPr>
        <w:t xml:space="preserve"> g</w:t>
      </w:r>
      <w:r w:rsidR="000471C5">
        <w:rPr>
          <w:rFonts w:cstheme="minorHAnsi"/>
          <w:sz w:val="20"/>
          <w:szCs w:val="20"/>
        </w:rPr>
        <w:t>.</w:t>
      </w:r>
    </w:p>
    <w:p w14:paraId="3E9A6AD5" w14:textId="77777777" w:rsidR="00EC4EF4" w:rsidRDefault="00EC4EF4" w:rsidP="00EC4EF4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>
        <w:rPr>
          <w:rFonts w:cstheme="minorHAnsi"/>
          <w:color w:val="0D0D0D" w:themeColor="text1" w:themeTint="F2"/>
          <w:sz w:val="20"/>
          <w:szCs w:val="20"/>
        </w:rPr>
        <w:t>FÉNYKÉPEK:</w:t>
      </w:r>
    </w:p>
    <w:p w14:paraId="65CEB182" w14:textId="1DCB73F5" w:rsidR="003F25FF" w:rsidRDefault="00E006AE" w:rsidP="00704DD4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(A kísérlet kivitelezésekor készített fényképek az „Előkészítés” fejezetben láthatók.)</w:t>
      </w:r>
    </w:p>
    <w:p w14:paraId="696E5951" w14:textId="5D98E54E" w:rsidR="003D3C03" w:rsidRPr="0058291C" w:rsidRDefault="003D3C03" w:rsidP="003F25FF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MAGYARÁZAT: A konyhasó vízben 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jól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/rosszul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oldódik, de a homok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oldódik/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nem oldódik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vízben. A sóoldat tömegéből következtethetünk arra, hogy abban a mintában volt a legtöbb só, amelyről leszűrt (vagy óvatosan leöntött) oldat a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legkisebb/</w:t>
      </w:r>
      <w:r w:rsidRPr="0058291C">
        <w:rPr>
          <w:rFonts w:cstheme="minorHAnsi"/>
          <w:b/>
          <w:bCs/>
          <w:color w:val="0D0D0D" w:themeColor="text1" w:themeTint="F2"/>
          <w:sz w:val="20"/>
          <w:szCs w:val="20"/>
        </w:rPr>
        <w:t>legnagyobb</w:t>
      </w:r>
      <w:r w:rsidRPr="0058291C">
        <w:rPr>
          <w:rFonts w:cstheme="minorHAnsi"/>
          <w:color w:val="0D0D0D" w:themeColor="text1" w:themeTint="F2"/>
          <w:sz w:val="20"/>
          <w:szCs w:val="20"/>
        </w:rPr>
        <w:t xml:space="preserve"> tömegű. A </w:t>
      </w:r>
      <w:r w:rsidRPr="0058291C">
        <w:rPr>
          <w:rFonts w:cstheme="minorHAnsi"/>
          <w:sz w:val="20"/>
          <w:szCs w:val="20"/>
        </w:rPr>
        <w:t xml:space="preserve">legtöbb sót tehát a(z) </w:t>
      </w:r>
      <w:r w:rsidR="00151A20" w:rsidRPr="00704DD4">
        <w:rPr>
          <w:rFonts w:cstheme="minorHAnsi"/>
          <w:b/>
          <w:bCs/>
          <w:color w:val="FF0000"/>
          <w:sz w:val="20"/>
          <w:szCs w:val="20"/>
        </w:rPr>
        <w:t>3</w:t>
      </w:r>
      <w:r w:rsidRPr="00704DD4">
        <w:rPr>
          <w:rFonts w:cstheme="minorHAnsi"/>
          <w:b/>
          <w:bCs/>
          <w:color w:val="FF0000"/>
          <w:sz w:val="20"/>
          <w:szCs w:val="20"/>
        </w:rPr>
        <w:t>.</w:t>
      </w:r>
      <w:r w:rsidRPr="00704DD4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számú minta tartalmazta. </w:t>
      </w:r>
    </w:p>
    <w:p w14:paraId="49657987" w14:textId="509F1EA1" w:rsidR="003D3C03" w:rsidRPr="0058291C" w:rsidRDefault="003D3C03" w:rsidP="001B1400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D0D0D" w:themeColor="text1" w:themeTint="F2"/>
          <w:sz w:val="20"/>
          <w:szCs w:val="20"/>
        </w:rPr>
      </w:pPr>
      <w:r w:rsidRPr="0058291C">
        <w:rPr>
          <w:rFonts w:cstheme="minorHAnsi"/>
          <w:sz w:val="20"/>
          <w:szCs w:val="20"/>
        </w:rPr>
        <w:t xml:space="preserve">A minták sótartalmát nem tudjuk pontosan kiszámítani, hiszen a homok </w:t>
      </w:r>
      <w:r w:rsidR="007F521E">
        <w:rPr>
          <w:rFonts w:cstheme="minorHAnsi"/>
          <w:sz w:val="20"/>
          <w:szCs w:val="20"/>
        </w:rPr>
        <w:t xml:space="preserve">(és szűrés esetén a papír is) </w:t>
      </w:r>
      <w:r w:rsidRPr="0058291C">
        <w:rPr>
          <w:rFonts w:cstheme="minorHAnsi"/>
          <w:sz w:val="20"/>
          <w:szCs w:val="20"/>
        </w:rPr>
        <w:t>mindig visszatart valamennyi oldatot</w:t>
      </w:r>
      <w:r w:rsidR="009A2F7D">
        <w:rPr>
          <w:rFonts w:cstheme="minorHAnsi"/>
          <w:sz w:val="20"/>
          <w:szCs w:val="20"/>
        </w:rPr>
        <w:t xml:space="preserve">. </w:t>
      </w:r>
      <w:r w:rsidRPr="0058291C">
        <w:rPr>
          <w:rFonts w:cstheme="minorHAnsi"/>
          <w:sz w:val="20"/>
          <w:szCs w:val="20"/>
        </w:rPr>
        <w:t xml:space="preserve">Azonban, ha több a keverékben a só, akkor azonos tömegű víz esetén a kapott sóoldat tömege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kisebb/</w:t>
      </w:r>
      <w:r w:rsidRPr="0058291C">
        <w:rPr>
          <w:rFonts w:cstheme="minorHAnsi"/>
          <w:b/>
          <w:bCs/>
          <w:sz w:val="20"/>
          <w:szCs w:val="20"/>
        </w:rPr>
        <w:t>nagyobb</w:t>
      </w:r>
      <w:r w:rsidRPr="0058291C">
        <w:rPr>
          <w:rFonts w:cstheme="minorHAnsi"/>
          <w:sz w:val="20"/>
          <w:szCs w:val="20"/>
        </w:rPr>
        <w:t xml:space="preserve">. Az azonos tömegű keverékek közül a legtöbb sót tartalmazóban van a </w:t>
      </w:r>
      <w:r w:rsidRPr="0058291C">
        <w:rPr>
          <w:rFonts w:cstheme="minorHAnsi"/>
          <w:b/>
          <w:bCs/>
          <w:sz w:val="20"/>
          <w:szCs w:val="20"/>
        </w:rPr>
        <w:t>legkevesebb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/legtöbb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homok. Kevesebb homok </w:t>
      </w:r>
      <w:r w:rsidRPr="0058291C">
        <w:rPr>
          <w:rFonts w:cstheme="minorHAnsi"/>
          <w:b/>
          <w:bCs/>
          <w:sz w:val="20"/>
          <w:szCs w:val="20"/>
        </w:rPr>
        <w:t>kevesebb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/több</w:t>
      </w:r>
      <w:r w:rsidRPr="0058291C">
        <w:rPr>
          <w:rFonts w:cstheme="minorHAnsi"/>
          <w:color w:val="FF0000"/>
          <w:sz w:val="20"/>
          <w:szCs w:val="20"/>
        </w:rPr>
        <w:t xml:space="preserve"> </w:t>
      </w:r>
      <w:r w:rsidRPr="0058291C">
        <w:rPr>
          <w:rFonts w:cstheme="minorHAnsi"/>
          <w:sz w:val="20"/>
          <w:szCs w:val="20"/>
        </w:rPr>
        <w:t xml:space="preserve">oldatot tart vissza. Így a homok oldatvisszatartása nem változtat azon, hogy a legtöbb sót tartalmazó keverék esetében kapjuk a </w:t>
      </w:r>
      <w:r w:rsidRPr="0058291C">
        <w:rPr>
          <w:rFonts w:cstheme="minorHAnsi"/>
          <w:b/>
          <w:bCs/>
          <w:strike/>
          <w:color w:val="FF0000"/>
          <w:sz w:val="20"/>
          <w:szCs w:val="20"/>
        </w:rPr>
        <w:t>legkisebb/</w:t>
      </w:r>
      <w:r w:rsidRPr="0058291C">
        <w:rPr>
          <w:rFonts w:cstheme="minorHAnsi"/>
          <w:b/>
          <w:bCs/>
          <w:sz w:val="20"/>
          <w:szCs w:val="20"/>
        </w:rPr>
        <w:t>legnagyobb</w:t>
      </w:r>
      <w:r w:rsidRPr="0058291C">
        <w:rPr>
          <w:rFonts w:cstheme="minorHAnsi"/>
          <w:sz w:val="20"/>
          <w:szCs w:val="20"/>
        </w:rPr>
        <w:t xml:space="preserve"> tömegű oldatot.</w:t>
      </w:r>
    </w:p>
    <w:p w14:paraId="30DF00AB" w14:textId="48BC74E2" w:rsidR="005B5387" w:rsidRPr="001B1400" w:rsidRDefault="007B2860" w:rsidP="001B1400">
      <w:pPr>
        <w:tabs>
          <w:tab w:val="right" w:leader="dot" w:pos="9072"/>
        </w:tabs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8291C">
        <w:rPr>
          <w:rFonts w:cstheme="minorHAnsi"/>
          <w:noProof/>
          <w:sz w:val="20"/>
          <w:szCs w:val="20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0BB109F" wp14:editId="507A7858">
                <wp:simplePos x="0" y="0"/>
                <wp:positionH relativeFrom="margin">
                  <wp:align>left</wp:align>
                </wp:positionH>
                <wp:positionV relativeFrom="paragraph">
                  <wp:posOffset>1812290</wp:posOffset>
                </wp:positionV>
                <wp:extent cx="5737860" cy="806450"/>
                <wp:effectExtent l="0" t="0" r="15240" b="12700"/>
                <wp:wrapNone/>
                <wp:docPr id="359" name="Csoportba foglalás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806450"/>
                          <a:chOff x="0" y="0"/>
                          <a:chExt cx="5737860" cy="806450"/>
                        </a:xfrm>
                      </wpg:grpSpPr>
                      <wps:wsp>
                        <wps:cNvPr id="36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876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B6359" w14:textId="77777777" w:rsidR="00B42576" w:rsidRPr="00E55E75" w:rsidRDefault="00B42576" w:rsidP="000803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híg,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&lt;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1" name="Szövegdoboz 361"/>
                        <wps:cNvSpPr txBox="1">
                          <a:spLocks noChangeArrowheads="1"/>
                        </wps:cNvSpPr>
                        <wps:spPr bwMode="auto">
                          <a:xfrm>
                            <a:off x="3968750" y="25400"/>
                            <a:ext cx="1760220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F16FD" w14:textId="77777777" w:rsidR="00B42576" w:rsidRPr="00E55E75" w:rsidRDefault="00B42576" w:rsidP="000803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Túl tömény, s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ótartalom: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&gt;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2" name="Szövegdoboz 362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25400"/>
                            <a:ext cx="193738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1B098" w14:textId="77777777" w:rsidR="00B42576" w:rsidRPr="00E55E75" w:rsidRDefault="00B42576" w:rsidP="000803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Épp megfelelő, só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tartalom: </w:t>
                              </w:r>
                              <w:r w:rsidRPr="00E55E75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E55E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E55E7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0,9%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431800"/>
                            <a:ext cx="1390015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07209" w14:textId="77777777" w:rsidR="00B42576" w:rsidRPr="00E55E75" w:rsidRDefault="00B42576" w:rsidP="00080309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nem duzzadnak és nem zsugorodnak.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349250"/>
                            <a:ext cx="1585595" cy="41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3B3AA" w14:textId="77777777" w:rsidR="00B42576" w:rsidRPr="00E55E75" w:rsidRDefault="00B42576" w:rsidP="00080309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vesznek fel, megduzzadnak, károsodnak.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650" y="387350"/>
                            <a:ext cx="1426210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045EB" w14:textId="77777777" w:rsidR="00B42576" w:rsidRPr="00DE626A" w:rsidRDefault="00B42576" w:rsidP="00080309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 sejtek vizet adnak le, zsugorodnak, károsodnak.</w:t>
                              </w:r>
                            </w:p>
                            <w:p w14:paraId="17F714F3" w14:textId="77777777" w:rsidR="00B42576" w:rsidRPr="00E55E75" w:rsidRDefault="00B42576" w:rsidP="000803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Egyenes összekötő nyíllal 366"/>
                        <wps:cNvCnPr/>
                        <wps:spPr>
                          <a:xfrm>
                            <a:off x="1568450" y="279400"/>
                            <a:ext cx="463550" cy="355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Egyenes összekötő nyíllal 367"/>
                        <wps:cNvCnPr/>
                        <wps:spPr>
                          <a:xfrm flipH="1">
                            <a:off x="1422400" y="304800"/>
                            <a:ext cx="418465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Egyenes összekötő nyíllal 368"/>
                        <wps:cNvCnPr/>
                        <wps:spPr>
                          <a:xfrm>
                            <a:off x="4032250" y="342900"/>
                            <a:ext cx="209550" cy="2730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B109F" id="Csoportba foglalás 359" o:spid="_x0000_s1124" style="position:absolute;left:0;text-align:left;margin-left:0;margin-top:142.7pt;width:451.8pt;height:63.5pt;z-index:251717632;mso-position-horizontal:left;mso-position-horizontal-relative:margin" coordsize="57378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">
                <v:shape id="Szövegdoboz 2" o:spid="_x0000_s1125" type="#_x0000_t202" style="position:absolute;width:15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">
                  <v:textbox>
                    <w:txbxContent>
                      <w:p w14:paraId="3C5B6359" w14:textId="77777777" w:rsidR="00B42576" w:rsidRPr="00E55E75" w:rsidRDefault="00B42576" w:rsidP="0008030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híg,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&lt; 0,9%</w:t>
                        </w:r>
                      </w:p>
                    </w:txbxContent>
                  </v:textbox>
                </v:shape>
                <v:shape id="Szövegdoboz 361" o:spid="_x0000_s1126" type="#_x0000_t202" style="position:absolute;left:39687;top:254;width:1760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">
                  <v:textbox>
                    <w:txbxContent>
                      <w:p w14:paraId="18FF16FD" w14:textId="77777777" w:rsidR="00B42576" w:rsidRPr="00E55E75" w:rsidRDefault="00B42576" w:rsidP="0008030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Túl tömény, s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ótartalom: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>&gt; 0,9%</w:t>
                        </w:r>
                      </w:p>
                    </w:txbxContent>
                  </v:textbox>
                </v:shape>
                <v:shape id="Szövegdoboz 362" o:spid="_x0000_s1127" type="#_x0000_t202" style="position:absolute;left:18986;top:254;width:1937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yL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BOR3A7E4+AXF4BAAD//wMAUEsBAi0AFAAGAAgAAAAhANvh9svuAAAAhQEAABMAAAAAAAAA&#10;AAAAAAAAAAAAAFtDb250ZW50X1R5cGVzXS54bWxQSwECLQAUAAYACAAAACEAWvQsW78AAAAVAQAA&#10;CwAAAAAAAAAAAAAAAAAfAQAAX3JlbHMvLnJlbHNQSwECLQAUAAYACAAAACEARlWMi8YAAADcAAAA&#10;DwAAAAAAAAAAAAAAAAAHAgAAZHJzL2Rvd25yZXYueG1sUEsFBgAAAAADAAMAtwAAAPoCAAAAAA==&#10;">
                  <v:textbox>
                    <w:txbxContent>
                      <w:p w14:paraId="0D21B098" w14:textId="77777777" w:rsidR="00B42576" w:rsidRPr="00E55E75" w:rsidRDefault="00B42576" w:rsidP="0008030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Épp megfelelő, só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tartalom: </w:t>
                        </w:r>
                        <w:r w:rsidRPr="00E55E75">
                          <w:rPr>
                            <w:i/>
                            <w:iCs/>
                            <w:sz w:val="18"/>
                            <w:szCs w:val="18"/>
                          </w:rPr>
                          <w:t>w</w:t>
                        </w:r>
                        <w:r w:rsidRPr="00E55E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=</w:t>
                        </w:r>
                        <w:r w:rsidRPr="00E55E7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0,9%</w:t>
                        </w:r>
                      </w:p>
                    </w:txbxContent>
                  </v:textbox>
                </v:shape>
                <v:shape id="Szövegdoboz 2" o:spid="_x0000_s1128" type="#_x0000_t202" style="position:absolute;left:63;top:4318;width:1390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">
                  <v:textbox>
                    <w:txbxContent>
                      <w:p w14:paraId="60807209" w14:textId="77777777" w:rsidR="00B42576" w:rsidRPr="00E55E75" w:rsidRDefault="00B42576" w:rsidP="00080309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nem duzzadnak és nem zsugorodnak.</w:t>
                        </w:r>
                      </w:p>
                    </w:txbxContent>
                  </v:textbox>
                </v:shape>
                <v:shape id="Szövegdoboz 2" o:spid="_x0000_s1129" type="#_x0000_t202" style="position:absolute;left:20764;top:3492;width:15856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">
                  <v:textbox>
                    <w:txbxContent>
                      <w:p w14:paraId="3AA3B3AA" w14:textId="77777777" w:rsidR="00B42576" w:rsidRPr="00E55E75" w:rsidRDefault="00B42576" w:rsidP="00080309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vesznek fel, megduzzadnak, károsodnak.</w:t>
                        </w:r>
                      </w:p>
                    </w:txbxContent>
                  </v:textbox>
                </v:shape>
                <v:shape id="Szövegdoboz 2" o:spid="_x0000_s1130" type="#_x0000_t202" style="position:absolute;left:43116;top:3873;width:14262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">
                  <v:textbox>
                    <w:txbxContent>
                      <w:p w14:paraId="353045EB" w14:textId="77777777" w:rsidR="00B42576" w:rsidRPr="00DE626A" w:rsidRDefault="00B42576" w:rsidP="00080309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 sejtek vizet adnak le, zsugorodnak, károsodnak.</w:t>
                        </w:r>
                      </w:p>
                      <w:p w14:paraId="17F714F3" w14:textId="77777777" w:rsidR="00B42576" w:rsidRPr="00E55E75" w:rsidRDefault="00B42576" w:rsidP="0008030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Egyenes összekötő nyíllal 366" o:spid="_x0000_s1131" type="#_x0000_t32" style="position:absolute;left:15684;top:2794;width:4636;height:35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" strokecolor="#ed7d31 [3205]" strokeweight="1.5pt">
                  <v:stroke endarrow="block" joinstyle="miter"/>
                </v:shape>
                <v:shape id="Egyenes összekötő nyíllal 367" o:spid="_x0000_s1132" type="#_x0000_t32" style="position:absolute;left:14224;top:3048;width:4184;height:3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" strokecolor="#ed7d31 [3205]" strokeweight="1.5pt">
                  <v:stroke endarrow="block" joinstyle="miter"/>
                </v:shape>
                <v:shape id="Egyenes összekötő nyíllal 368" o:spid="_x0000_s1133" type="#_x0000_t32" style="position:absolute;left:40322;top:3429;width:2096;height:2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" strokecolor="#ed7d31 [3205]" strokeweight="1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GONDOLKOZZUNK! A sónak számunkra is lehetnek előnyös és hátrányos hatásai. Például az utak sózása télen megolvasztja a veszélyes, csúszós jégréteget. Azonban a sós víz gyorsítja az autók fém részeinek rozsdásodását és a növények is megsínylik. Az emberi szervezetnek szüksége van kb. napi 5 g nátrium-kloridra (ami a konyhasó kémiai neve). Azonban a túl sok só hosszú távon pl. magas vérnyomást is okozhat. Sajnos a történelem folyamán az emberi gonoszság többféle kínzási módszert is kitalált, amivel a szervezet </w:t>
      </w:r>
      <w:r w:rsidR="00E2188D">
        <w:rPr>
          <w:rFonts w:eastAsia="Times New Roman" w:cstheme="minorHAnsi"/>
          <w:sz w:val="20"/>
          <w:szCs w:val="20"/>
          <w:lang w:eastAsia="hu-HU"/>
        </w:rPr>
        <w:t>só–víz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 xml:space="preserve"> háztartásának egyensúlya felborítható. A túl sok víz itatása vagy a sok sós étel fogyasztása víz nélkül egyaránt lehet halálos. Az infúziók, injekciók hatóanyagai pedig ún. 0,9 tömegszázalékos (</w:t>
      </w:r>
      <w:r w:rsidR="006D234F" w:rsidRPr="0058291C">
        <w:rPr>
          <w:rFonts w:eastAsia="Times New Roman" w:cstheme="minorHAnsi"/>
          <w:i/>
          <w:iCs/>
          <w:sz w:val="20"/>
          <w:szCs w:val="20"/>
          <w:lang w:eastAsia="hu-HU"/>
        </w:rPr>
        <w:t>w</w:t>
      </w:r>
      <w:r w:rsidR="00A517FB">
        <w:rPr>
          <w:rFonts w:eastAsia="Times New Roman" w:cstheme="minorHAnsi"/>
          <w:i/>
          <w:iCs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=</w:t>
      </w:r>
      <w:r w:rsidR="00A517FB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0,9%) nátrium-klorid-oldatban vannak oldva. Az alábbi ábrán kössétek össze az infúzió sótartalmát a megfelelő élettani hatással!</w:t>
      </w:r>
      <w:r w:rsidR="006D234F" w:rsidRPr="0058291C">
        <w:rPr>
          <w:rFonts w:cstheme="minorHAnsi"/>
          <w:sz w:val="20"/>
          <w:szCs w:val="20"/>
        </w:rPr>
        <w:t xml:space="preserve"> </w:t>
      </w:r>
      <w:r w:rsidR="006D234F" w:rsidRPr="0058291C">
        <w:rPr>
          <w:rFonts w:eastAsia="Times New Roman" w:cstheme="minorHAnsi"/>
          <w:sz w:val="20"/>
          <w:szCs w:val="20"/>
          <w:lang w:eastAsia="hu-HU"/>
        </w:rPr>
        <w:t>(Segítség: Gondoljatok arra, mi történik a cseresznyével túl sok esővíz hatására!)</w:t>
      </w:r>
    </w:p>
    <w:sectPr w:rsidR="005B5387" w:rsidRPr="001B1400" w:rsidSect="00EF4AAA">
      <w:headerReference w:type="default" r:id="rId34"/>
      <w:headerReference w:type="first" r:id="rId35"/>
      <w:footnotePr>
        <w:numRestart w:val="eachPage"/>
      </w:footnotePr>
      <w:pgSz w:w="11906" w:h="16838" w:code="9"/>
      <w:pgMar w:top="851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3CBC6" w14:textId="77777777" w:rsidR="00B42576" w:rsidRDefault="00B42576" w:rsidP="004C09DA">
      <w:pPr>
        <w:spacing w:after="0" w:line="240" w:lineRule="auto"/>
      </w:pPr>
      <w:r>
        <w:separator/>
      </w:r>
    </w:p>
  </w:endnote>
  <w:endnote w:type="continuationSeparator" w:id="0">
    <w:p w14:paraId="30C8B744" w14:textId="77777777" w:rsidR="00B42576" w:rsidRDefault="00B42576" w:rsidP="004C0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18C3A" w14:textId="77777777" w:rsidR="00B42576" w:rsidRDefault="00B42576" w:rsidP="004C09DA">
      <w:pPr>
        <w:spacing w:after="0" w:line="240" w:lineRule="auto"/>
      </w:pPr>
      <w:r>
        <w:separator/>
      </w:r>
    </w:p>
  </w:footnote>
  <w:footnote w:type="continuationSeparator" w:id="0">
    <w:p w14:paraId="05690559" w14:textId="77777777" w:rsidR="00B42576" w:rsidRDefault="00B42576" w:rsidP="004C09DA">
      <w:pPr>
        <w:spacing w:after="0" w:line="240" w:lineRule="auto"/>
      </w:pPr>
      <w:r>
        <w:continuationSeparator/>
      </w:r>
    </w:p>
  </w:footnote>
  <w:footnote w:id="1">
    <w:p w14:paraId="2CC1208B" w14:textId="6CC56C7C" w:rsidR="00B42576" w:rsidRDefault="00B4257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8372B9">
        <w:rPr>
          <w:sz w:val="18"/>
          <w:szCs w:val="18"/>
        </w:rPr>
        <w:t>A feladatlap letölthető az MTA-ELTE Kutatásalapú Kémiatanítás Kutatócsoport előző („Megvalósítható kutatásalapú tanulás” című</w:t>
      </w:r>
      <w:r>
        <w:rPr>
          <w:sz w:val="18"/>
          <w:szCs w:val="18"/>
        </w:rPr>
        <w:t>)</w:t>
      </w:r>
      <w:r w:rsidRPr="008372B9">
        <w:rPr>
          <w:sz w:val="18"/>
          <w:szCs w:val="18"/>
        </w:rPr>
        <w:t xml:space="preserve"> projektjének honlapjáról: </w:t>
      </w:r>
      <w:hyperlink r:id="rId1" w:history="1">
        <w:r w:rsidRPr="006A0E21">
          <w:rPr>
            <w:rStyle w:val="Hiperhivatkozs"/>
            <w:sz w:val="18"/>
            <w:szCs w:val="18"/>
          </w:rPr>
          <w:t>http://ttomc.elte.hu/publications/90</w:t>
        </w:r>
      </w:hyperlink>
      <w:r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73CDA" w14:textId="2ACECCD4" w:rsidR="00B42576" w:rsidRPr="00191F6F" w:rsidRDefault="00B42576" w:rsidP="0067774F">
    <w:pPr>
      <w:spacing w:after="0" w:line="240" w:lineRule="auto"/>
      <w:rPr>
        <w:rFonts w:cstheme="minorHAnsi"/>
        <w:sz w:val="16"/>
        <w:szCs w:val="16"/>
      </w:rPr>
    </w:pPr>
    <w:r>
      <w:rPr>
        <w:sz w:val="16"/>
        <w:szCs w:val="16"/>
      </w:rPr>
      <w:t>5</w:t>
    </w:r>
    <w:r w:rsidRPr="00191F6F">
      <w:rPr>
        <w:sz w:val="16"/>
        <w:szCs w:val="16"/>
      </w:rPr>
      <w:t xml:space="preserve">. feladatlap: </w:t>
    </w:r>
    <w:r>
      <w:rPr>
        <w:sz w:val="16"/>
        <w:szCs w:val="16"/>
      </w:rPr>
      <w:t>„Úgy szeretlek, mint az emberek… a sót.”</w:t>
    </w:r>
    <w:r w:rsidRPr="00191F6F">
      <w:rPr>
        <w:sz w:val="16"/>
        <w:szCs w:val="16"/>
      </w:rPr>
      <w:tab/>
    </w:r>
    <w:r w:rsidRPr="00191F6F">
      <w:rPr>
        <w:sz w:val="16"/>
        <w:szCs w:val="16"/>
      </w:rPr>
      <w:tab/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16356B9B" w14:textId="67E70407" w:rsidR="00B42576" w:rsidRPr="005B6267" w:rsidRDefault="00B42576" w:rsidP="0067774F">
    <w:pPr>
      <w:pStyle w:val="lfej"/>
      <w:jc w:val="center"/>
      <w:rPr>
        <w:sz w:val="16"/>
        <w:szCs w:val="16"/>
      </w:rPr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A3E79" w14:textId="4D2C3C6F" w:rsidR="00B42576" w:rsidRPr="00913869" w:rsidRDefault="00B42576" w:rsidP="008275E3">
    <w:pPr>
      <w:pStyle w:val="lfej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C0D"/>
    <w:multiLevelType w:val="hybridMultilevel"/>
    <w:tmpl w:val="DE6205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30CAC"/>
    <w:multiLevelType w:val="hybridMultilevel"/>
    <w:tmpl w:val="B3F2BD80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A585F"/>
    <w:multiLevelType w:val="hybridMultilevel"/>
    <w:tmpl w:val="DE6205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E0369"/>
    <w:multiLevelType w:val="hybridMultilevel"/>
    <w:tmpl w:val="8DB272F8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B3070"/>
    <w:multiLevelType w:val="hybridMultilevel"/>
    <w:tmpl w:val="DE6205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7752E"/>
    <w:multiLevelType w:val="hybridMultilevel"/>
    <w:tmpl w:val="DE6205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12755"/>
    <w:multiLevelType w:val="hybridMultilevel"/>
    <w:tmpl w:val="DE6205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A0C57"/>
    <w:multiLevelType w:val="hybridMultilevel"/>
    <w:tmpl w:val="DE6205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020D4"/>
    <w:multiLevelType w:val="hybridMultilevel"/>
    <w:tmpl w:val="B3EE2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444D7"/>
    <w:multiLevelType w:val="hybridMultilevel"/>
    <w:tmpl w:val="E542A072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60769"/>
    <w:multiLevelType w:val="hybridMultilevel"/>
    <w:tmpl w:val="5B30D7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33558"/>
    <w:multiLevelType w:val="hybridMultilevel"/>
    <w:tmpl w:val="6C52E5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C16DF"/>
    <w:multiLevelType w:val="hybridMultilevel"/>
    <w:tmpl w:val="B7BE74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47FE0"/>
    <w:multiLevelType w:val="hybridMultilevel"/>
    <w:tmpl w:val="560C8CC2"/>
    <w:lvl w:ilvl="0" w:tplc="4DB6CB0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40B4AD3"/>
    <w:multiLevelType w:val="hybridMultilevel"/>
    <w:tmpl w:val="DE6205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7A70A5"/>
    <w:multiLevelType w:val="hybridMultilevel"/>
    <w:tmpl w:val="DE6205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75846"/>
    <w:multiLevelType w:val="hybridMultilevel"/>
    <w:tmpl w:val="6FE89732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146B8C"/>
    <w:multiLevelType w:val="hybridMultilevel"/>
    <w:tmpl w:val="DE6205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7502B8"/>
    <w:multiLevelType w:val="hybridMultilevel"/>
    <w:tmpl w:val="DE6205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373AD2"/>
    <w:multiLevelType w:val="hybridMultilevel"/>
    <w:tmpl w:val="2CD67042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F1B86"/>
    <w:multiLevelType w:val="hybridMultilevel"/>
    <w:tmpl w:val="B464E5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C1FFC"/>
    <w:multiLevelType w:val="hybridMultilevel"/>
    <w:tmpl w:val="DE6205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2767F"/>
    <w:multiLevelType w:val="hybridMultilevel"/>
    <w:tmpl w:val="647C6C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F27EFF"/>
    <w:multiLevelType w:val="hybridMultilevel"/>
    <w:tmpl w:val="DE6205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5C0772"/>
    <w:multiLevelType w:val="hybridMultilevel"/>
    <w:tmpl w:val="35964B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A520F7"/>
    <w:multiLevelType w:val="hybridMultilevel"/>
    <w:tmpl w:val="DE6205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C13DD6"/>
    <w:multiLevelType w:val="hybridMultilevel"/>
    <w:tmpl w:val="DE6205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25603E"/>
    <w:multiLevelType w:val="hybridMultilevel"/>
    <w:tmpl w:val="2348F5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6B05C8"/>
    <w:multiLevelType w:val="hybridMultilevel"/>
    <w:tmpl w:val="1D9EA1A0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1F0640"/>
    <w:multiLevelType w:val="hybridMultilevel"/>
    <w:tmpl w:val="DE6205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DA0E93"/>
    <w:multiLevelType w:val="hybridMultilevel"/>
    <w:tmpl w:val="8AF8C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A714AF"/>
    <w:multiLevelType w:val="hybridMultilevel"/>
    <w:tmpl w:val="870E8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242111">
    <w:abstractNumId w:val="28"/>
  </w:num>
  <w:num w:numId="2" w16cid:durableId="285435125">
    <w:abstractNumId w:val="32"/>
  </w:num>
  <w:num w:numId="3" w16cid:durableId="835803646">
    <w:abstractNumId w:val="31"/>
  </w:num>
  <w:num w:numId="4" w16cid:durableId="1310941748">
    <w:abstractNumId w:val="22"/>
  </w:num>
  <w:num w:numId="5" w16cid:durableId="1940865700">
    <w:abstractNumId w:val="24"/>
  </w:num>
  <w:num w:numId="6" w16cid:durableId="757287865">
    <w:abstractNumId w:val="15"/>
  </w:num>
  <w:num w:numId="7" w16cid:durableId="1852913467">
    <w:abstractNumId w:val="27"/>
  </w:num>
  <w:num w:numId="8" w16cid:durableId="1308048186">
    <w:abstractNumId w:val="10"/>
  </w:num>
  <w:num w:numId="9" w16cid:durableId="1023552529">
    <w:abstractNumId w:val="20"/>
  </w:num>
  <w:num w:numId="10" w16cid:durableId="730814636">
    <w:abstractNumId w:val="12"/>
  </w:num>
  <w:num w:numId="11" w16cid:durableId="1812359210">
    <w:abstractNumId w:val="17"/>
  </w:num>
  <w:num w:numId="12" w16cid:durableId="473252333">
    <w:abstractNumId w:val="30"/>
  </w:num>
  <w:num w:numId="13" w16cid:durableId="26949115">
    <w:abstractNumId w:val="18"/>
  </w:num>
  <w:num w:numId="14" w16cid:durableId="604197100">
    <w:abstractNumId w:val="5"/>
  </w:num>
  <w:num w:numId="15" w16cid:durableId="36782770">
    <w:abstractNumId w:val="0"/>
  </w:num>
  <w:num w:numId="16" w16cid:durableId="360864647">
    <w:abstractNumId w:val="21"/>
  </w:num>
  <w:num w:numId="17" w16cid:durableId="2006517875">
    <w:abstractNumId w:val="2"/>
  </w:num>
  <w:num w:numId="18" w16cid:durableId="600916069">
    <w:abstractNumId w:val="8"/>
  </w:num>
  <w:num w:numId="19" w16cid:durableId="1084180236">
    <w:abstractNumId w:val="19"/>
  </w:num>
  <w:num w:numId="20" w16cid:durableId="332531811">
    <w:abstractNumId w:val="1"/>
  </w:num>
  <w:num w:numId="21" w16cid:durableId="1765494174">
    <w:abstractNumId w:val="29"/>
  </w:num>
  <w:num w:numId="22" w16cid:durableId="1732845880">
    <w:abstractNumId w:val="9"/>
  </w:num>
  <w:num w:numId="23" w16cid:durableId="1290671854">
    <w:abstractNumId w:val="3"/>
  </w:num>
  <w:num w:numId="24" w16cid:durableId="2110201322">
    <w:abstractNumId w:val="14"/>
  </w:num>
  <w:num w:numId="25" w16cid:durableId="445928244">
    <w:abstractNumId w:val="23"/>
  </w:num>
  <w:num w:numId="26" w16cid:durableId="1171793888">
    <w:abstractNumId w:val="25"/>
  </w:num>
  <w:num w:numId="27" w16cid:durableId="1968310988">
    <w:abstractNumId w:val="26"/>
  </w:num>
  <w:num w:numId="28" w16cid:durableId="920140505">
    <w:abstractNumId w:val="7"/>
  </w:num>
  <w:num w:numId="29" w16cid:durableId="1212613355">
    <w:abstractNumId w:val="4"/>
  </w:num>
  <w:num w:numId="30" w16cid:durableId="201674664">
    <w:abstractNumId w:val="6"/>
  </w:num>
  <w:num w:numId="31" w16cid:durableId="86315468">
    <w:abstractNumId w:val="13"/>
  </w:num>
  <w:num w:numId="32" w16cid:durableId="392196679">
    <w:abstractNumId w:val="11"/>
  </w:num>
  <w:num w:numId="33" w16cid:durableId="1551186888">
    <w:abstractNumId w:val="16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r. Szalay Luca">
    <w15:presenceInfo w15:providerId="None" w15:userId="Dr. Szalay Lu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9"/>
  <w:hyphenationZone w:val="425"/>
  <w:characterSpacingControl w:val="doNotCompress"/>
  <w:hdrShapeDefaults>
    <o:shapedefaults v:ext="edit" spidmax="20481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20F"/>
    <w:rsid w:val="000000E9"/>
    <w:rsid w:val="000001D9"/>
    <w:rsid w:val="000026CC"/>
    <w:rsid w:val="00003F69"/>
    <w:rsid w:val="00004BCA"/>
    <w:rsid w:val="00007D76"/>
    <w:rsid w:val="00010BF1"/>
    <w:rsid w:val="00010C07"/>
    <w:rsid w:val="000179F1"/>
    <w:rsid w:val="00020604"/>
    <w:rsid w:val="0002429C"/>
    <w:rsid w:val="00027033"/>
    <w:rsid w:val="0002716F"/>
    <w:rsid w:val="000272F5"/>
    <w:rsid w:val="00030350"/>
    <w:rsid w:val="0003082D"/>
    <w:rsid w:val="00030A7F"/>
    <w:rsid w:val="00031247"/>
    <w:rsid w:val="00033955"/>
    <w:rsid w:val="00033B36"/>
    <w:rsid w:val="00035BA4"/>
    <w:rsid w:val="00036393"/>
    <w:rsid w:val="000369AC"/>
    <w:rsid w:val="00040F41"/>
    <w:rsid w:val="00041CEE"/>
    <w:rsid w:val="000427F0"/>
    <w:rsid w:val="00043DE5"/>
    <w:rsid w:val="000471C5"/>
    <w:rsid w:val="0005066A"/>
    <w:rsid w:val="00054551"/>
    <w:rsid w:val="00060199"/>
    <w:rsid w:val="000604B1"/>
    <w:rsid w:val="00063C6B"/>
    <w:rsid w:val="00063F28"/>
    <w:rsid w:val="00067FD4"/>
    <w:rsid w:val="000742B0"/>
    <w:rsid w:val="00074F40"/>
    <w:rsid w:val="00075559"/>
    <w:rsid w:val="00075FDE"/>
    <w:rsid w:val="00076054"/>
    <w:rsid w:val="00076305"/>
    <w:rsid w:val="00076685"/>
    <w:rsid w:val="00080309"/>
    <w:rsid w:val="0008081A"/>
    <w:rsid w:val="000830E7"/>
    <w:rsid w:val="00086959"/>
    <w:rsid w:val="000918AA"/>
    <w:rsid w:val="0009323F"/>
    <w:rsid w:val="0009542E"/>
    <w:rsid w:val="000957D9"/>
    <w:rsid w:val="00095B11"/>
    <w:rsid w:val="00096073"/>
    <w:rsid w:val="00096F25"/>
    <w:rsid w:val="000A01D2"/>
    <w:rsid w:val="000A0764"/>
    <w:rsid w:val="000A2C27"/>
    <w:rsid w:val="000A2D15"/>
    <w:rsid w:val="000A5873"/>
    <w:rsid w:val="000A5952"/>
    <w:rsid w:val="000A5A6C"/>
    <w:rsid w:val="000A61C3"/>
    <w:rsid w:val="000B11E4"/>
    <w:rsid w:val="000B1AEF"/>
    <w:rsid w:val="000B24EF"/>
    <w:rsid w:val="000B24FA"/>
    <w:rsid w:val="000B41CA"/>
    <w:rsid w:val="000B5B55"/>
    <w:rsid w:val="000B60F6"/>
    <w:rsid w:val="000C0EA7"/>
    <w:rsid w:val="000C2246"/>
    <w:rsid w:val="000C2EB0"/>
    <w:rsid w:val="000C3930"/>
    <w:rsid w:val="000C7899"/>
    <w:rsid w:val="000C7A8F"/>
    <w:rsid w:val="000D2126"/>
    <w:rsid w:val="000D2B2C"/>
    <w:rsid w:val="000D2B82"/>
    <w:rsid w:val="000D791C"/>
    <w:rsid w:val="000E1D4D"/>
    <w:rsid w:val="000E2C89"/>
    <w:rsid w:val="000E2D0E"/>
    <w:rsid w:val="000E2E4F"/>
    <w:rsid w:val="000E4709"/>
    <w:rsid w:val="000E4AD1"/>
    <w:rsid w:val="000E4D9A"/>
    <w:rsid w:val="000E517F"/>
    <w:rsid w:val="000E51A4"/>
    <w:rsid w:val="000E524E"/>
    <w:rsid w:val="000F09A5"/>
    <w:rsid w:val="000F15D3"/>
    <w:rsid w:val="000F5A66"/>
    <w:rsid w:val="00100CEA"/>
    <w:rsid w:val="001056A8"/>
    <w:rsid w:val="0010576C"/>
    <w:rsid w:val="00107DE5"/>
    <w:rsid w:val="00110558"/>
    <w:rsid w:val="00110702"/>
    <w:rsid w:val="00110B7E"/>
    <w:rsid w:val="001120D5"/>
    <w:rsid w:val="00117F1F"/>
    <w:rsid w:val="001223D0"/>
    <w:rsid w:val="00123515"/>
    <w:rsid w:val="001276F6"/>
    <w:rsid w:val="001279C2"/>
    <w:rsid w:val="001312B7"/>
    <w:rsid w:val="001339F6"/>
    <w:rsid w:val="00134BEC"/>
    <w:rsid w:val="00141968"/>
    <w:rsid w:val="00141D47"/>
    <w:rsid w:val="0014650C"/>
    <w:rsid w:val="00151047"/>
    <w:rsid w:val="00151A20"/>
    <w:rsid w:val="001525BD"/>
    <w:rsid w:val="00153C89"/>
    <w:rsid w:val="001548D7"/>
    <w:rsid w:val="00160B6F"/>
    <w:rsid w:val="001610F4"/>
    <w:rsid w:val="001627A5"/>
    <w:rsid w:val="00163091"/>
    <w:rsid w:val="0016450E"/>
    <w:rsid w:val="001653C9"/>
    <w:rsid w:val="00174B0C"/>
    <w:rsid w:val="00174C71"/>
    <w:rsid w:val="00176208"/>
    <w:rsid w:val="0018109B"/>
    <w:rsid w:val="00181500"/>
    <w:rsid w:val="0018337A"/>
    <w:rsid w:val="00185503"/>
    <w:rsid w:val="00190846"/>
    <w:rsid w:val="00190CC2"/>
    <w:rsid w:val="00191F6F"/>
    <w:rsid w:val="00195F9D"/>
    <w:rsid w:val="001A2E49"/>
    <w:rsid w:val="001A3040"/>
    <w:rsid w:val="001A356D"/>
    <w:rsid w:val="001A3B48"/>
    <w:rsid w:val="001A412F"/>
    <w:rsid w:val="001A6B1D"/>
    <w:rsid w:val="001B0B80"/>
    <w:rsid w:val="001B1400"/>
    <w:rsid w:val="001B5298"/>
    <w:rsid w:val="001B543F"/>
    <w:rsid w:val="001C14A9"/>
    <w:rsid w:val="001C1586"/>
    <w:rsid w:val="001C38CA"/>
    <w:rsid w:val="001C48FA"/>
    <w:rsid w:val="001C6D66"/>
    <w:rsid w:val="001C73E3"/>
    <w:rsid w:val="001D034A"/>
    <w:rsid w:val="001D1BBE"/>
    <w:rsid w:val="001D6EC2"/>
    <w:rsid w:val="001D704C"/>
    <w:rsid w:val="001E586B"/>
    <w:rsid w:val="001E67C6"/>
    <w:rsid w:val="001E742F"/>
    <w:rsid w:val="001F0BF5"/>
    <w:rsid w:val="001F17AC"/>
    <w:rsid w:val="001F3232"/>
    <w:rsid w:val="001F3EDF"/>
    <w:rsid w:val="001F48BD"/>
    <w:rsid w:val="001F6B7B"/>
    <w:rsid w:val="001F7C8A"/>
    <w:rsid w:val="002030E7"/>
    <w:rsid w:val="00204051"/>
    <w:rsid w:val="00204CA4"/>
    <w:rsid w:val="002070A1"/>
    <w:rsid w:val="002104EC"/>
    <w:rsid w:val="002111B4"/>
    <w:rsid w:val="00213CFC"/>
    <w:rsid w:val="00214E57"/>
    <w:rsid w:val="00217E34"/>
    <w:rsid w:val="00220521"/>
    <w:rsid w:val="00230B98"/>
    <w:rsid w:val="002325DE"/>
    <w:rsid w:val="002337F6"/>
    <w:rsid w:val="00233E2B"/>
    <w:rsid w:val="002352FB"/>
    <w:rsid w:val="002375D8"/>
    <w:rsid w:val="002438E6"/>
    <w:rsid w:val="00244FE7"/>
    <w:rsid w:val="0024519E"/>
    <w:rsid w:val="00246887"/>
    <w:rsid w:val="00247BD3"/>
    <w:rsid w:val="0025230C"/>
    <w:rsid w:val="00252492"/>
    <w:rsid w:val="002529ED"/>
    <w:rsid w:val="00253812"/>
    <w:rsid w:val="00254693"/>
    <w:rsid w:val="00254E7F"/>
    <w:rsid w:val="00256F20"/>
    <w:rsid w:val="002606BB"/>
    <w:rsid w:val="00265BFA"/>
    <w:rsid w:val="00267086"/>
    <w:rsid w:val="00273031"/>
    <w:rsid w:val="00274B39"/>
    <w:rsid w:val="00275B15"/>
    <w:rsid w:val="00277B9A"/>
    <w:rsid w:val="00280BD5"/>
    <w:rsid w:val="0028708B"/>
    <w:rsid w:val="002A0C9C"/>
    <w:rsid w:val="002A5A0E"/>
    <w:rsid w:val="002A5E81"/>
    <w:rsid w:val="002B0551"/>
    <w:rsid w:val="002B1057"/>
    <w:rsid w:val="002B60FE"/>
    <w:rsid w:val="002B71E6"/>
    <w:rsid w:val="002B79DB"/>
    <w:rsid w:val="002C22E6"/>
    <w:rsid w:val="002C4ABB"/>
    <w:rsid w:val="002C5126"/>
    <w:rsid w:val="002C62B4"/>
    <w:rsid w:val="002D1EA8"/>
    <w:rsid w:val="002D23EC"/>
    <w:rsid w:val="002D31C7"/>
    <w:rsid w:val="002D3A9C"/>
    <w:rsid w:val="002D4FBE"/>
    <w:rsid w:val="002D62C1"/>
    <w:rsid w:val="002D7421"/>
    <w:rsid w:val="002E38C7"/>
    <w:rsid w:val="002E3990"/>
    <w:rsid w:val="002E4B34"/>
    <w:rsid w:val="002E55AD"/>
    <w:rsid w:val="002E6901"/>
    <w:rsid w:val="002F2D12"/>
    <w:rsid w:val="002F39C2"/>
    <w:rsid w:val="002F3E45"/>
    <w:rsid w:val="002F4ABB"/>
    <w:rsid w:val="002F4AF8"/>
    <w:rsid w:val="002F4DBB"/>
    <w:rsid w:val="002F6921"/>
    <w:rsid w:val="002F6E92"/>
    <w:rsid w:val="002F78A1"/>
    <w:rsid w:val="00301241"/>
    <w:rsid w:val="00301E96"/>
    <w:rsid w:val="00310D2C"/>
    <w:rsid w:val="00310EE3"/>
    <w:rsid w:val="00310FB3"/>
    <w:rsid w:val="00311A23"/>
    <w:rsid w:val="00311F8C"/>
    <w:rsid w:val="00313602"/>
    <w:rsid w:val="00313F46"/>
    <w:rsid w:val="003155E9"/>
    <w:rsid w:val="00315D2F"/>
    <w:rsid w:val="0031601A"/>
    <w:rsid w:val="0031607A"/>
    <w:rsid w:val="00316097"/>
    <w:rsid w:val="00316D2D"/>
    <w:rsid w:val="00317008"/>
    <w:rsid w:val="003223FD"/>
    <w:rsid w:val="00323237"/>
    <w:rsid w:val="003233A8"/>
    <w:rsid w:val="0032354C"/>
    <w:rsid w:val="00326432"/>
    <w:rsid w:val="003264BF"/>
    <w:rsid w:val="003266F1"/>
    <w:rsid w:val="00326AD9"/>
    <w:rsid w:val="00331669"/>
    <w:rsid w:val="003342CB"/>
    <w:rsid w:val="0033458A"/>
    <w:rsid w:val="003367A7"/>
    <w:rsid w:val="00337069"/>
    <w:rsid w:val="00337697"/>
    <w:rsid w:val="00341077"/>
    <w:rsid w:val="00341BE2"/>
    <w:rsid w:val="00344FC8"/>
    <w:rsid w:val="00345E8F"/>
    <w:rsid w:val="003464D3"/>
    <w:rsid w:val="003507C3"/>
    <w:rsid w:val="00354B6F"/>
    <w:rsid w:val="0035587C"/>
    <w:rsid w:val="003572FF"/>
    <w:rsid w:val="003579E5"/>
    <w:rsid w:val="0036046B"/>
    <w:rsid w:val="0036074E"/>
    <w:rsid w:val="00364FCE"/>
    <w:rsid w:val="0036745D"/>
    <w:rsid w:val="003720E7"/>
    <w:rsid w:val="00372386"/>
    <w:rsid w:val="003736D0"/>
    <w:rsid w:val="00374215"/>
    <w:rsid w:val="00374470"/>
    <w:rsid w:val="00374F2A"/>
    <w:rsid w:val="00377898"/>
    <w:rsid w:val="003807C1"/>
    <w:rsid w:val="0038107B"/>
    <w:rsid w:val="00382480"/>
    <w:rsid w:val="00384621"/>
    <w:rsid w:val="0038476A"/>
    <w:rsid w:val="003907DB"/>
    <w:rsid w:val="00392416"/>
    <w:rsid w:val="00393279"/>
    <w:rsid w:val="00393ABE"/>
    <w:rsid w:val="00394784"/>
    <w:rsid w:val="003A1383"/>
    <w:rsid w:val="003A1BEE"/>
    <w:rsid w:val="003A601B"/>
    <w:rsid w:val="003B1FFF"/>
    <w:rsid w:val="003B3465"/>
    <w:rsid w:val="003B3C2D"/>
    <w:rsid w:val="003B4901"/>
    <w:rsid w:val="003C1162"/>
    <w:rsid w:val="003C15DF"/>
    <w:rsid w:val="003C2080"/>
    <w:rsid w:val="003C222F"/>
    <w:rsid w:val="003D0990"/>
    <w:rsid w:val="003D3C03"/>
    <w:rsid w:val="003D6885"/>
    <w:rsid w:val="003E0EB4"/>
    <w:rsid w:val="003E1901"/>
    <w:rsid w:val="003E2625"/>
    <w:rsid w:val="003E4971"/>
    <w:rsid w:val="003E4B26"/>
    <w:rsid w:val="003E669A"/>
    <w:rsid w:val="003E6EB0"/>
    <w:rsid w:val="003F1181"/>
    <w:rsid w:val="003F25FF"/>
    <w:rsid w:val="003F34CB"/>
    <w:rsid w:val="003F4743"/>
    <w:rsid w:val="003F5F41"/>
    <w:rsid w:val="003F64A5"/>
    <w:rsid w:val="0040023A"/>
    <w:rsid w:val="00403881"/>
    <w:rsid w:val="00403D5E"/>
    <w:rsid w:val="004056F2"/>
    <w:rsid w:val="00407FC8"/>
    <w:rsid w:val="00414D64"/>
    <w:rsid w:val="00421603"/>
    <w:rsid w:val="00421BFA"/>
    <w:rsid w:val="004228C5"/>
    <w:rsid w:val="0042504E"/>
    <w:rsid w:val="00425F27"/>
    <w:rsid w:val="0042600C"/>
    <w:rsid w:val="00427782"/>
    <w:rsid w:val="004332A3"/>
    <w:rsid w:val="004344D7"/>
    <w:rsid w:val="00436A0A"/>
    <w:rsid w:val="00436FE7"/>
    <w:rsid w:val="004458E3"/>
    <w:rsid w:val="00451583"/>
    <w:rsid w:val="00452119"/>
    <w:rsid w:val="00453C70"/>
    <w:rsid w:val="00455EEE"/>
    <w:rsid w:val="00456149"/>
    <w:rsid w:val="00461238"/>
    <w:rsid w:val="00461FC3"/>
    <w:rsid w:val="00463123"/>
    <w:rsid w:val="00463815"/>
    <w:rsid w:val="00465ABD"/>
    <w:rsid w:val="00467847"/>
    <w:rsid w:val="00467BBA"/>
    <w:rsid w:val="0047392F"/>
    <w:rsid w:val="004755FE"/>
    <w:rsid w:val="004769A5"/>
    <w:rsid w:val="0047706A"/>
    <w:rsid w:val="00477929"/>
    <w:rsid w:val="00480789"/>
    <w:rsid w:val="00480FBE"/>
    <w:rsid w:val="00482C58"/>
    <w:rsid w:val="00484D67"/>
    <w:rsid w:val="00485A26"/>
    <w:rsid w:val="00485B19"/>
    <w:rsid w:val="00486030"/>
    <w:rsid w:val="00486814"/>
    <w:rsid w:val="00495AA9"/>
    <w:rsid w:val="0049664F"/>
    <w:rsid w:val="0049732F"/>
    <w:rsid w:val="004973F9"/>
    <w:rsid w:val="004A12E4"/>
    <w:rsid w:val="004A6137"/>
    <w:rsid w:val="004A7499"/>
    <w:rsid w:val="004B388A"/>
    <w:rsid w:val="004B4D1A"/>
    <w:rsid w:val="004B5AEC"/>
    <w:rsid w:val="004B6745"/>
    <w:rsid w:val="004B7EB2"/>
    <w:rsid w:val="004C0902"/>
    <w:rsid w:val="004C09DA"/>
    <w:rsid w:val="004C11C8"/>
    <w:rsid w:val="004C2EB3"/>
    <w:rsid w:val="004C42BF"/>
    <w:rsid w:val="004C536F"/>
    <w:rsid w:val="004C7AFC"/>
    <w:rsid w:val="004C7BC5"/>
    <w:rsid w:val="004D119B"/>
    <w:rsid w:val="004D1D80"/>
    <w:rsid w:val="004D2ED1"/>
    <w:rsid w:val="004D4137"/>
    <w:rsid w:val="004D5EDE"/>
    <w:rsid w:val="004E0F20"/>
    <w:rsid w:val="004E198C"/>
    <w:rsid w:val="004E1A7F"/>
    <w:rsid w:val="004E37BA"/>
    <w:rsid w:val="004E4437"/>
    <w:rsid w:val="004E6F00"/>
    <w:rsid w:val="004E7DB8"/>
    <w:rsid w:val="004F1750"/>
    <w:rsid w:val="0050073A"/>
    <w:rsid w:val="00501B1A"/>
    <w:rsid w:val="005055B0"/>
    <w:rsid w:val="00505819"/>
    <w:rsid w:val="00505DAC"/>
    <w:rsid w:val="005069C1"/>
    <w:rsid w:val="00510E09"/>
    <w:rsid w:val="00512038"/>
    <w:rsid w:val="005126C4"/>
    <w:rsid w:val="0051611F"/>
    <w:rsid w:val="0051650C"/>
    <w:rsid w:val="00516C9D"/>
    <w:rsid w:val="00516FBE"/>
    <w:rsid w:val="00517086"/>
    <w:rsid w:val="0051797A"/>
    <w:rsid w:val="00521AC2"/>
    <w:rsid w:val="00523B5A"/>
    <w:rsid w:val="00524886"/>
    <w:rsid w:val="00525E50"/>
    <w:rsid w:val="00531AAB"/>
    <w:rsid w:val="00533849"/>
    <w:rsid w:val="0053557C"/>
    <w:rsid w:val="005372E3"/>
    <w:rsid w:val="00537B8D"/>
    <w:rsid w:val="00541D4F"/>
    <w:rsid w:val="005436F7"/>
    <w:rsid w:val="005440C1"/>
    <w:rsid w:val="005442BF"/>
    <w:rsid w:val="00544466"/>
    <w:rsid w:val="00546FC6"/>
    <w:rsid w:val="00551A25"/>
    <w:rsid w:val="00553FB0"/>
    <w:rsid w:val="00554A84"/>
    <w:rsid w:val="00556C85"/>
    <w:rsid w:val="00560E67"/>
    <w:rsid w:val="005612F8"/>
    <w:rsid w:val="005633D3"/>
    <w:rsid w:val="00565246"/>
    <w:rsid w:val="00566193"/>
    <w:rsid w:val="005701C6"/>
    <w:rsid w:val="00573A8D"/>
    <w:rsid w:val="0057433A"/>
    <w:rsid w:val="00574B20"/>
    <w:rsid w:val="005775D8"/>
    <w:rsid w:val="0058291C"/>
    <w:rsid w:val="00583C63"/>
    <w:rsid w:val="005847CA"/>
    <w:rsid w:val="00585783"/>
    <w:rsid w:val="00586376"/>
    <w:rsid w:val="005904B2"/>
    <w:rsid w:val="00594CDF"/>
    <w:rsid w:val="00596263"/>
    <w:rsid w:val="005977BF"/>
    <w:rsid w:val="00597C89"/>
    <w:rsid w:val="005A0ECA"/>
    <w:rsid w:val="005A2B94"/>
    <w:rsid w:val="005B2E2A"/>
    <w:rsid w:val="005B2E81"/>
    <w:rsid w:val="005B2F5C"/>
    <w:rsid w:val="005B5387"/>
    <w:rsid w:val="005B60D1"/>
    <w:rsid w:val="005B6267"/>
    <w:rsid w:val="005B6652"/>
    <w:rsid w:val="005B737E"/>
    <w:rsid w:val="005C00C6"/>
    <w:rsid w:val="005C0CE4"/>
    <w:rsid w:val="005C1170"/>
    <w:rsid w:val="005C3F96"/>
    <w:rsid w:val="005C520F"/>
    <w:rsid w:val="005D1A09"/>
    <w:rsid w:val="005D3932"/>
    <w:rsid w:val="005D61F7"/>
    <w:rsid w:val="005D620A"/>
    <w:rsid w:val="005D6547"/>
    <w:rsid w:val="005D666E"/>
    <w:rsid w:val="005E0B91"/>
    <w:rsid w:val="005E0C42"/>
    <w:rsid w:val="005E2913"/>
    <w:rsid w:val="005E314F"/>
    <w:rsid w:val="005E4F53"/>
    <w:rsid w:val="005F110E"/>
    <w:rsid w:val="005F25F8"/>
    <w:rsid w:val="005F3338"/>
    <w:rsid w:val="005F6F1E"/>
    <w:rsid w:val="005F7DAE"/>
    <w:rsid w:val="00602935"/>
    <w:rsid w:val="006048C6"/>
    <w:rsid w:val="00604A92"/>
    <w:rsid w:val="00605493"/>
    <w:rsid w:val="00605973"/>
    <w:rsid w:val="00610E3B"/>
    <w:rsid w:val="0061375C"/>
    <w:rsid w:val="006137A7"/>
    <w:rsid w:val="00613ABD"/>
    <w:rsid w:val="00613E0D"/>
    <w:rsid w:val="006147C8"/>
    <w:rsid w:val="00616B10"/>
    <w:rsid w:val="0062020F"/>
    <w:rsid w:val="0062129E"/>
    <w:rsid w:val="006217DE"/>
    <w:rsid w:val="00623F66"/>
    <w:rsid w:val="00624878"/>
    <w:rsid w:val="00626B1B"/>
    <w:rsid w:val="00627934"/>
    <w:rsid w:val="00630181"/>
    <w:rsid w:val="00630B71"/>
    <w:rsid w:val="0063181F"/>
    <w:rsid w:val="00631E80"/>
    <w:rsid w:val="00632874"/>
    <w:rsid w:val="00633057"/>
    <w:rsid w:val="00633172"/>
    <w:rsid w:val="00634277"/>
    <w:rsid w:val="00634893"/>
    <w:rsid w:val="006352FA"/>
    <w:rsid w:val="00635500"/>
    <w:rsid w:val="00635FC6"/>
    <w:rsid w:val="00640C23"/>
    <w:rsid w:val="0064417A"/>
    <w:rsid w:val="006465D6"/>
    <w:rsid w:val="006511F3"/>
    <w:rsid w:val="0065195E"/>
    <w:rsid w:val="00653751"/>
    <w:rsid w:val="00655AFE"/>
    <w:rsid w:val="006619B2"/>
    <w:rsid w:val="00664F93"/>
    <w:rsid w:val="00667F25"/>
    <w:rsid w:val="00670DA7"/>
    <w:rsid w:val="006736E3"/>
    <w:rsid w:val="006740B9"/>
    <w:rsid w:val="00675187"/>
    <w:rsid w:val="00675BD4"/>
    <w:rsid w:val="0067774F"/>
    <w:rsid w:val="00680A45"/>
    <w:rsid w:val="00680C6C"/>
    <w:rsid w:val="006817B4"/>
    <w:rsid w:val="00684C7C"/>
    <w:rsid w:val="00694520"/>
    <w:rsid w:val="006954E4"/>
    <w:rsid w:val="0069552D"/>
    <w:rsid w:val="00696234"/>
    <w:rsid w:val="00696340"/>
    <w:rsid w:val="006A1C71"/>
    <w:rsid w:val="006A3A6C"/>
    <w:rsid w:val="006A3B5D"/>
    <w:rsid w:val="006A53F9"/>
    <w:rsid w:val="006B21A9"/>
    <w:rsid w:val="006B31D9"/>
    <w:rsid w:val="006B481F"/>
    <w:rsid w:val="006B5CB8"/>
    <w:rsid w:val="006C1E1A"/>
    <w:rsid w:val="006C3C2C"/>
    <w:rsid w:val="006C4688"/>
    <w:rsid w:val="006C4CD0"/>
    <w:rsid w:val="006C587F"/>
    <w:rsid w:val="006C5D09"/>
    <w:rsid w:val="006C663C"/>
    <w:rsid w:val="006C6E86"/>
    <w:rsid w:val="006C7C46"/>
    <w:rsid w:val="006D10AF"/>
    <w:rsid w:val="006D234F"/>
    <w:rsid w:val="006D26FC"/>
    <w:rsid w:val="006D2DFB"/>
    <w:rsid w:val="006D3FCF"/>
    <w:rsid w:val="006E1CF2"/>
    <w:rsid w:val="006E2AEB"/>
    <w:rsid w:val="006E5E26"/>
    <w:rsid w:val="006E6DB4"/>
    <w:rsid w:val="006E736A"/>
    <w:rsid w:val="006F32D3"/>
    <w:rsid w:val="006F3344"/>
    <w:rsid w:val="006F33E1"/>
    <w:rsid w:val="006F5BF2"/>
    <w:rsid w:val="006F691F"/>
    <w:rsid w:val="00701FDA"/>
    <w:rsid w:val="0070344B"/>
    <w:rsid w:val="00704DD4"/>
    <w:rsid w:val="00705FF0"/>
    <w:rsid w:val="00706EFF"/>
    <w:rsid w:val="007077AE"/>
    <w:rsid w:val="00707D7A"/>
    <w:rsid w:val="00721FF0"/>
    <w:rsid w:val="00722C43"/>
    <w:rsid w:val="00724E03"/>
    <w:rsid w:val="007267AD"/>
    <w:rsid w:val="0072695C"/>
    <w:rsid w:val="007269B0"/>
    <w:rsid w:val="00726F54"/>
    <w:rsid w:val="007274E2"/>
    <w:rsid w:val="00730512"/>
    <w:rsid w:val="00733E85"/>
    <w:rsid w:val="00734D4B"/>
    <w:rsid w:val="00735121"/>
    <w:rsid w:val="007373A1"/>
    <w:rsid w:val="00740247"/>
    <w:rsid w:val="0074080A"/>
    <w:rsid w:val="00740F0F"/>
    <w:rsid w:val="00741B28"/>
    <w:rsid w:val="00744194"/>
    <w:rsid w:val="00745B08"/>
    <w:rsid w:val="0075043B"/>
    <w:rsid w:val="007516D4"/>
    <w:rsid w:val="00751DB8"/>
    <w:rsid w:val="00756C55"/>
    <w:rsid w:val="00756E80"/>
    <w:rsid w:val="00757E65"/>
    <w:rsid w:val="007624E3"/>
    <w:rsid w:val="00766994"/>
    <w:rsid w:val="00767C8D"/>
    <w:rsid w:val="007702B6"/>
    <w:rsid w:val="00770D06"/>
    <w:rsid w:val="0077296B"/>
    <w:rsid w:val="007735B9"/>
    <w:rsid w:val="00774CF8"/>
    <w:rsid w:val="007826A4"/>
    <w:rsid w:val="00786781"/>
    <w:rsid w:val="0078766E"/>
    <w:rsid w:val="0079010F"/>
    <w:rsid w:val="007A06A5"/>
    <w:rsid w:val="007A0A59"/>
    <w:rsid w:val="007A67B1"/>
    <w:rsid w:val="007A7C69"/>
    <w:rsid w:val="007A7F69"/>
    <w:rsid w:val="007B2860"/>
    <w:rsid w:val="007B4458"/>
    <w:rsid w:val="007B504B"/>
    <w:rsid w:val="007B6DC7"/>
    <w:rsid w:val="007C0AB4"/>
    <w:rsid w:val="007C53EA"/>
    <w:rsid w:val="007C5B1F"/>
    <w:rsid w:val="007D1150"/>
    <w:rsid w:val="007D192C"/>
    <w:rsid w:val="007D1FCB"/>
    <w:rsid w:val="007D253E"/>
    <w:rsid w:val="007D37D8"/>
    <w:rsid w:val="007E1FDD"/>
    <w:rsid w:val="007E3DC1"/>
    <w:rsid w:val="007E43BE"/>
    <w:rsid w:val="007E597D"/>
    <w:rsid w:val="007E62F9"/>
    <w:rsid w:val="007E6473"/>
    <w:rsid w:val="007E7780"/>
    <w:rsid w:val="007E7BA9"/>
    <w:rsid w:val="007F08D6"/>
    <w:rsid w:val="007F283E"/>
    <w:rsid w:val="007F4808"/>
    <w:rsid w:val="007F521E"/>
    <w:rsid w:val="007F5320"/>
    <w:rsid w:val="007F712B"/>
    <w:rsid w:val="008006B0"/>
    <w:rsid w:val="008013BF"/>
    <w:rsid w:val="00801647"/>
    <w:rsid w:val="00801F01"/>
    <w:rsid w:val="0080293E"/>
    <w:rsid w:val="00805FAB"/>
    <w:rsid w:val="00806C12"/>
    <w:rsid w:val="008106BC"/>
    <w:rsid w:val="00813A4E"/>
    <w:rsid w:val="0081735A"/>
    <w:rsid w:val="008216A4"/>
    <w:rsid w:val="00821B89"/>
    <w:rsid w:val="008235C9"/>
    <w:rsid w:val="008251D7"/>
    <w:rsid w:val="00826A7C"/>
    <w:rsid w:val="00826D2A"/>
    <w:rsid w:val="008275E3"/>
    <w:rsid w:val="008277A0"/>
    <w:rsid w:val="00827835"/>
    <w:rsid w:val="00830648"/>
    <w:rsid w:val="00830B99"/>
    <w:rsid w:val="00831FF9"/>
    <w:rsid w:val="0083609D"/>
    <w:rsid w:val="008372B9"/>
    <w:rsid w:val="00837446"/>
    <w:rsid w:val="00837BAD"/>
    <w:rsid w:val="00841C7B"/>
    <w:rsid w:val="008439CE"/>
    <w:rsid w:val="00843D27"/>
    <w:rsid w:val="0084451B"/>
    <w:rsid w:val="00847B41"/>
    <w:rsid w:val="00847D55"/>
    <w:rsid w:val="008513A2"/>
    <w:rsid w:val="008517FF"/>
    <w:rsid w:val="008548BA"/>
    <w:rsid w:val="00861628"/>
    <w:rsid w:val="008643EB"/>
    <w:rsid w:val="00872D96"/>
    <w:rsid w:val="0087399D"/>
    <w:rsid w:val="00873F15"/>
    <w:rsid w:val="00877C27"/>
    <w:rsid w:val="00883BB2"/>
    <w:rsid w:val="00884D38"/>
    <w:rsid w:val="00884DC7"/>
    <w:rsid w:val="00884FD3"/>
    <w:rsid w:val="00884FD9"/>
    <w:rsid w:val="00885252"/>
    <w:rsid w:val="00886CE3"/>
    <w:rsid w:val="0088734D"/>
    <w:rsid w:val="0089056D"/>
    <w:rsid w:val="0089138F"/>
    <w:rsid w:val="00891A5C"/>
    <w:rsid w:val="00893D3F"/>
    <w:rsid w:val="0089462B"/>
    <w:rsid w:val="00894B6E"/>
    <w:rsid w:val="00897898"/>
    <w:rsid w:val="008A1D84"/>
    <w:rsid w:val="008A20E8"/>
    <w:rsid w:val="008A34FC"/>
    <w:rsid w:val="008A523B"/>
    <w:rsid w:val="008A590B"/>
    <w:rsid w:val="008B0D30"/>
    <w:rsid w:val="008B2D6A"/>
    <w:rsid w:val="008B61BB"/>
    <w:rsid w:val="008B6F67"/>
    <w:rsid w:val="008B7026"/>
    <w:rsid w:val="008C2989"/>
    <w:rsid w:val="008C343B"/>
    <w:rsid w:val="008C3B71"/>
    <w:rsid w:val="008C55FF"/>
    <w:rsid w:val="008C6001"/>
    <w:rsid w:val="008C6B12"/>
    <w:rsid w:val="008D2972"/>
    <w:rsid w:val="008D3F98"/>
    <w:rsid w:val="008D7837"/>
    <w:rsid w:val="008E2F8D"/>
    <w:rsid w:val="008E37CC"/>
    <w:rsid w:val="008E5AB1"/>
    <w:rsid w:val="008F2B1C"/>
    <w:rsid w:val="008F33A8"/>
    <w:rsid w:val="008F480A"/>
    <w:rsid w:val="00900F22"/>
    <w:rsid w:val="009026A9"/>
    <w:rsid w:val="009072BE"/>
    <w:rsid w:val="0091079B"/>
    <w:rsid w:val="009113F3"/>
    <w:rsid w:val="00912A16"/>
    <w:rsid w:val="009132F1"/>
    <w:rsid w:val="009133DB"/>
    <w:rsid w:val="00913869"/>
    <w:rsid w:val="00915298"/>
    <w:rsid w:val="009160DB"/>
    <w:rsid w:val="00916DAB"/>
    <w:rsid w:val="00916FDD"/>
    <w:rsid w:val="00920E8C"/>
    <w:rsid w:val="00922C29"/>
    <w:rsid w:val="009272A4"/>
    <w:rsid w:val="009274F3"/>
    <w:rsid w:val="00933607"/>
    <w:rsid w:val="00934215"/>
    <w:rsid w:val="009346E1"/>
    <w:rsid w:val="00935E19"/>
    <w:rsid w:val="00940851"/>
    <w:rsid w:val="0094111F"/>
    <w:rsid w:val="00944C5F"/>
    <w:rsid w:val="009457F8"/>
    <w:rsid w:val="0094593F"/>
    <w:rsid w:val="00951584"/>
    <w:rsid w:val="009524CE"/>
    <w:rsid w:val="009529C1"/>
    <w:rsid w:val="0095736D"/>
    <w:rsid w:val="00962E46"/>
    <w:rsid w:val="0096476A"/>
    <w:rsid w:val="00964C47"/>
    <w:rsid w:val="00965C29"/>
    <w:rsid w:val="00971C73"/>
    <w:rsid w:val="00971D4C"/>
    <w:rsid w:val="0097261C"/>
    <w:rsid w:val="00972BB1"/>
    <w:rsid w:val="0097387B"/>
    <w:rsid w:val="00975978"/>
    <w:rsid w:val="00976701"/>
    <w:rsid w:val="00977B6C"/>
    <w:rsid w:val="00982F66"/>
    <w:rsid w:val="00985478"/>
    <w:rsid w:val="00987264"/>
    <w:rsid w:val="00991FAC"/>
    <w:rsid w:val="00992332"/>
    <w:rsid w:val="00994029"/>
    <w:rsid w:val="0099625A"/>
    <w:rsid w:val="009A142F"/>
    <w:rsid w:val="009A2298"/>
    <w:rsid w:val="009A2F7D"/>
    <w:rsid w:val="009A373F"/>
    <w:rsid w:val="009A3B11"/>
    <w:rsid w:val="009A4FC2"/>
    <w:rsid w:val="009A52F9"/>
    <w:rsid w:val="009B0821"/>
    <w:rsid w:val="009B2C3E"/>
    <w:rsid w:val="009B64BA"/>
    <w:rsid w:val="009C1F99"/>
    <w:rsid w:val="009C3654"/>
    <w:rsid w:val="009C5A92"/>
    <w:rsid w:val="009C5E18"/>
    <w:rsid w:val="009C69DE"/>
    <w:rsid w:val="009C7238"/>
    <w:rsid w:val="009C7BAB"/>
    <w:rsid w:val="009D1951"/>
    <w:rsid w:val="009D704D"/>
    <w:rsid w:val="009D7AF5"/>
    <w:rsid w:val="009E0540"/>
    <w:rsid w:val="009E4366"/>
    <w:rsid w:val="009E4794"/>
    <w:rsid w:val="009F28CC"/>
    <w:rsid w:val="009F41EA"/>
    <w:rsid w:val="009F5B59"/>
    <w:rsid w:val="009F6E16"/>
    <w:rsid w:val="00A04AC1"/>
    <w:rsid w:val="00A0704D"/>
    <w:rsid w:val="00A07636"/>
    <w:rsid w:val="00A10A7C"/>
    <w:rsid w:val="00A13C1A"/>
    <w:rsid w:val="00A17F1C"/>
    <w:rsid w:val="00A22970"/>
    <w:rsid w:val="00A22D3E"/>
    <w:rsid w:val="00A23B0A"/>
    <w:rsid w:val="00A23E21"/>
    <w:rsid w:val="00A243C6"/>
    <w:rsid w:val="00A264A3"/>
    <w:rsid w:val="00A30592"/>
    <w:rsid w:val="00A30CBB"/>
    <w:rsid w:val="00A32346"/>
    <w:rsid w:val="00A327A7"/>
    <w:rsid w:val="00A33BFD"/>
    <w:rsid w:val="00A358E9"/>
    <w:rsid w:val="00A37152"/>
    <w:rsid w:val="00A4139C"/>
    <w:rsid w:val="00A4202A"/>
    <w:rsid w:val="00A4367E"/>
    <w:rsid w:val="00A4532A"/>
    <w:rsid w:val="00A45C1F"/>
    <w:rsid w:val="00A46F66"/>
    <w:rsid w:val="00A47C39"/>
    <w:rsid w:val="00A517FB"/>
    <w:rsid w:val="00A51E83"/>
    <w:rsid w:val="00A52B0B"/>
    <w:rsid w:val="00A55E1F"/>
    <w:rsid w:val="00A56899"/>
    <w:rsid w:val="00A57819"/>
    <w:rsid w:val="00A57855"/>
    <w:rsid w:val="00A60A19"/>
    <w:rsid w:val="00A61EC4"/>
    <w:rsid w:val="00A63CB9"/>
    <w:rsid w:val="00A65E7C"/>
    <w:rsid w:val="00A712C0"/>
    <w:rsid w:val="00A734D4"/>
    <w:rsid w:val="00A747E2"/>
    <w:rsid w:val="00A74A39"/>
    <w:rsid w:val="00A74B18"/>
    <w:rsid w:val="00A74F4F"/>
    <w:rsid w:val="00A7533A"/>
    <w:rsid w:val="00A7537D"/>
    <w:rsid w:val="00A75AC2"/>
    <w:rsid w:val="00A77E6C"/>
    <w:rsid w:val="00A8165C"/>
    <w:rsid w:val="00A81DE6"/>
    <w:rsid w:val="00A832ED"/>
    <w:rsid w:val="00A8448D"/>
    <w:rsid w:val="00A850E1"/>
    <w:rsid w:val="00A858ED"/>
    <w:rsid w:val="00A96017"/>
    <w:rsid w:val="00A9657A"/>
    <w:rsid w:val="00A96BC9"/>
    <w:rsid w:val="00A96D1E"/>
    <w:rsid w:val="00A97D2B"/>
    <w:rsid w:val="00AA3763"/>
    <w:rsid w:val="00AA55E2"/>
    <w:rsid w:val="00AA66B1"/>
    <w:rsid w:val="00AA7BC4"/>
    <w:rsid w:val="00AA7F2A"/>
    <w:rsid w:val="00AB07D7"/>
    <w:rsid w:val="00AB3297"/>
    <w:rsid w:val="00AB37CD"/>
    <w:rsid w:val="00AB4759"/>
    <w:rsid w:val="00AB48E1"/>
    <w:rsid w:val="00AB5BA7"/>
    <w:rsid w:val="00AB62D4"/>
    <w:rsid w:val="00AB7019"/>
    <w:rsid w:val="00AB7798"/>
    <w:rsid w:val="00AC1182"/>
    <w:rsid w:val="00AC17AF"/>
    <w:rsid w:val="00AC1F19"/>
    <w:rsid w:val="00AC2D29"/>
    <w:rsid w:val="00AC7B02"/>
    <w:rsid w:val="00AC7D92"/>
    <w:rsid w:val="00AD450C"/>
    <w:rsid w:val="00AD6D95"/>
    <w:rsid w:val="00AE0428"/>
    <w:rsid w:val="00AE043B"/>
    <w:rsid w:val="00AE0882"/>
    <w:rsid w:val="00AE1460"/>
    <w:rsid w:val="00AE1C67"/>
    <w:rsid w:val="00AE57BD"/>
    <w:rsid w:val="00AE5C77"/>
    <w:rsid w:val="00AE680D"/>
    <w:rsid w:val="00AF19D6"/>
    <w:rsid w:val="00AF3C26"/>
    <w:rsid w:val="00AF43BC"/>
    <w:rsid w:val="00AF4966"/>
    <w:rsid w:val="00B01E0F"/>
    <w:rsid w:val="00B11F8F"/>
    <w:rsid w:val="00B12EC9"/>
    <w:rsid w:val="00B15CA9"/>
    <w:rsid w:val="00B16199"/>
    <w:rsid w:val="00B1662F"/>
    <w:rsid w:val="00B169C0"/>
    <w:rsid w:val="00B17CBC"/>
    <w:rsid w:val="00B210A3"/>
    <w:rsid w:val="00B23CEA"/>
    <w:rsid w:val="00B2521D"/>
    <w:rsid w:val="00B25EFE"/>
    <w:rsid w:val="00B2665B"/>
    <w:rsid w:val="00B32FF2"/>
    <w:rsid w:val="00B35554"/>
    <w:rsid w:val="00B35C03"/>
    <w:rsid w:val="00B36C9C"/>
    <w:rsid w:val="00B3775E"/>
    <w:rsid w:val="00B404DC"/>
    <w:rsid w:val="00B42576"/>
    <w:rsid w:val="00B433D0"/>
    <w:rsid w:val="00B4471A"/>
    <w:rsid w:val="00B4658D"/>
    <w:rsid w:val="00B47EDF"/>
    <w:rsid w:val="00B501A0"/>
    <w:rsid w:val="00B5123B"/>
    <w:rsid w:val="00B5703E"/>
    <w:rsid w:val="00B62EC2"/>
    <w:rsid w:val="00B639AD"/>
    <w:rsid w:val="00B63E24"/>
    <w:rsid w:val="00B64DF8"/>
    <w:rsid w:val="00B65548"/>
    <w:rsid w:val="00B70867"/>
    <w:rsid w:val="00B7094F"/>
    <w:rsid w:val="00B72ADB"/>
    <w:rsid w:val="00B7383B"/>
    <w:rsid w:val="00B74EE1"/>
    <w:rsid w:val="00B755E5"/>
    <w:rsid w:val="00B76666"/>
    <w:rsid w:val="00B77481"/>
    <w:rsid w:val="00B80BBE"/>
    <w:rsid w:val="00B82CE9"/>
    <w:rsid w:val="00B84418"/>
    <w:rsid w:val="00B86DFC"/>
    <w:rsid w:val="00B87FAA"/>
    <w:rsid w:val="00B9478E"/>
    <w:rsid w:val="00B94BED"/>
    <w:rsid w:val="00B969E4"/>
    <w:rsid w:val="00BA2075"/>
    <w:rsid w:val="00BA3738"/>
    <w:rsid w:val="00BA3A74"/>
    <w:rsid w:val="00BA3DF3"/>
    <w:rsid w:val="00BA41A7"/>
    <w:rsid w:val="00BA41FB"/>
    <w:rsid w:val="00BA44A6"/>
    <w:rsid w:val="00BA4822"/>
    <w:rsid w:val="00BA5812"/>
    <w:rsid w:val="00BA58FC"/>
    <w:rsid w:val="00BA7DFD"/>
    <w:rsid w:val="00BB0F20"/>
    <w:rsid w:val="00BB1692"/>
    <w:rsid w:val="00BB20F9"/>
    <w:rsid w:val="00BB2BA7"/>
    <w:rsid w:val="00BB2D01"/>
    <w:rsid w:val="00BB4D89"/>
    <w:rsid w:val="00BB5263"/>
    <w:rsid w:val="00BC3445"/>
    <w:rsid w:val="00BC37A1"/>
    <w:rsid w:val="00BC3F52"/>
    <w:rsid w:val="00BC4CFC"/>
    <w:rsid w:val="00BC5102"/>
    <w:rsid w:val="00BC546E"/>
    <w:rsid w:val="00BC69B1"/>
    <w:rsid w:val="00BC6ABC"/>
    <w:rsid w:val="00BC6C54"/>
    <w:rsid w:val="00BD2F9D"/>
    <w:rsid w:val="00BD4A1A"/>
    <w:rsid w:val="00BD51FC"/>
    <w:rsid w:val="00BD73C6"/>
    <w:rsid w:val="00BE42BA"/>
    <w:rsid w:val="00BE5736"/>
    <w:rsid w:val="00BE6535"/>
    <w:rsid w:val="00BF1EA5"/>
    <w:rsid w:val="00BF2350"/>
    <w:rsid w:val="00BF2FEB"/>
    <w:rsid w:val="00BF40D5"/>
    <w:rsid w:val="00BF6483"/>
    <w:rsid w:val="00BF72EF"/>
    <w:rsid w:val="00C02315"/>
    <w:rsid w:val="00C03339"/>
    <w:rsid w:val="00C0390A"/>
    <w:rsid w:val="00C05360"/>
    <w:rsid w:val="00C06852"/>
    <w:rsid w:val="00C07210"/>
    <w:rsid w:val="00C106CA"/>
    <w:rsid w:val="00C11611"/>
    <w:rsid w:val="00C151EB"/>
    <w:rsid w:val="00C21217"/>
    <w:rsid w:val="00C21976"/>
    <w:rsid w:val="00C2480B"/>
    <w:rsid w:val="00C264F2"/>
    <w:rsid w:val="00C272C9"/>
    <w:rsid w:val="00C274BF"/>
    <w:rsid w:val="00C315C3"/>
    <w:rsid w:val="00C334EA"/>
    <w:rsid w:val="00C3529E"/>
    <w:rsid w:val="00C3585D"/>
    <w:rsid w:val="00C36596"/>
    <w:rsid w:val="00C36FBC"/>
    <w:rsid w:val="00C40B6A"/>
    <w:rsid w:val="00C413C0"/>
    <w:rsid w:val="00C43A2B"/>
    <w:rsid w:val="00C443E3"/>
    <w:rsid w:val="00C447DD"/>
    <w:rsid w:val="00C45224"/>
    <w:rsid w:val="00C4657A"/>
    <w:rsid w:val="00C5281A"/>
    <w:rsid w:val="00C53182"/>
    <w:rsid w:val="00C53BFB"/>
    <w:rsid w:val="00C53F2F"/>
    <w:rsid w:val="00C54E46"/>
    <w:rsid w:val="00C55128"/>
    <w:rsid w:val="00C61D30"/>
    <w:rsid w:val="00C63A4C"/>
    <w:rsid w:val="00C63F6E"/>
    <w:rsid w:val="00C648C6"/>
    <w:rsid w:val="00C65531"/>
    <w:rsid w:val="00C70E49"/>
    <w:rsid w:val="00C7118F"/>
    <w:rsid w:val="00C724DA"/>
    <w:rsid w:val="00C72D1E"/>
    <w:rsid w:val="00C73ACA"/>
    <w:rsid w:val="00C742B6"/>
    <w:rsid w:val="00C747CC"/>
    <w:rsid w:val="00C749DA"/>
    <w:rsid w:val="00C76EE6"/>
    <w:rsid w:val="00C77E55"/>
    <w:rsid w:val="00C81135"/>
    <w:rsid w:val="00C834DC"/>
    <w:rsid w:val="00C83652"/>
    <w:rsid w:val="00C8447F"/>
    <w:rsid w:val="00C91BEB"/>
    <w:rsid w:val="00C923FA"/>
    <w:rsid w:val="00C93ABE"/>
    <w:rsid w:val="00C9681F"/>
    <w:rsid w:val="00C97730"/>
    <w:rsid w:val="00CA0063"/>
    <w:rsid w:val="00CA0322"/>
    <w:rsid w:val="00CA0AED"/>
    <w:rsid w:val="00CA15DB"/>
    <w:rsid w:val="00CA24D3"/>
    <w:rsid w:val="00CA2EAA"/>
    <w:rsid w:val="00CA419D"/>
    <w:rsid w:val="00CA6F38"/>
    <w:rsid w:val="00CB1FB5"/>
    <w:rsid w:val="00CB2927"/>
    <w:rsid w:val="00CB3489"/>
    <w:rsid w:val="00CB4D52"/>
    <w:rsid w:val="00CB553C"/>
    <w:rsid w:val="00CB7DEB"/>
    <w:rsid w:val="00CB7FA5"/>
    <w:rsid w:val="00CC091C"/>
    <w:rsid w:val="00CC12E6"/>
    <w:rsid w:val="00CC67FA"/>
    <w:rsid w:val="00CD2FEC"/>
    <w:rsid w:val="00CD4B8C"/>
    <w:rsid w:val="00CD5B27"/>
    <w:rsid w:val="00CE0234"/>
    <w:rsid w:val="00CE0A2C"/>
    <w:rsid w:val="00CE1567"/>
    <w:rsid w:val="00CE41FA"/>
    <w:rsid w:val="00CE658E"/>
    <w:rsid w:val="00CF36B2"/>
    <w:rsid w:val="00CF714E"/>
    <w:rsid w:val="00CF7DCB"/>
    <w:rsid w:val="00D0275B"/>
    <w:rsid w:val="00D04872"/>
    <w:rsid w:val="00D06D33"/>
    <w:rsid w:val="00D10439"/>
    <w:rsid w:val="00D12287"/>
    <w:rsid w:val="00D14277"/>
    <w:rsid w:val="00D14B61"/>
    <w:rsid w:val="00D14D6B"/>
    <w:rsid w:val="00D22695"/>
    <w:rsid w:val="00D25538"/>
    <w:rsid w:val="00D25695"/>
    <w:rsid w:val="00D27966"/>
    <w:rsid w:val="00D3011C"/>
    <w:rsid w:val="00D30188"/>
    <w:rsid w:val="00D33B48"/>
    <w:rsid w:val="00D34379"/>
    <w:rsid w:val="00D344BF"/>
    <w:rsid w:val="00D3485C"/>
    <w:rsid w:val="00D35307"/>
    <w:rsid w:val="00D35375"/>
    <w:rsid w:val="00D37A65"/>
    <w:rsid w:val="00D4085C"/>
    <w:rsid w:val="00D43B71"/>
    <w:rsid w:val="00D46C4B"/>
    <w:rsid w:val="00D51AA5"/>
    <w:rsid w:val="00D524DE"/>
    <w:rsid w:val="00D528A4"/>
    <w:rsid w:val="00D53172"/>
    <w:rsid w:val="00D53D72"/>
    <w:rsid w:val="00D54AB5"/>
    <w:rsid w:val="00D55E79"/>
    <w:rsid w:val="00D56693"/>
    <w:rsid w:val="00D56C66"/>
    <w:rsid w:val="00D57715"/>
    <w:rsid w:val="00D6022E"/>
    <w:rsid w:val="00D61E82"/>
    <w:rsid w:val="00D64E45"/>
    <w:rsid w:val="00D6571D"/>
    <w:rsid w:val="00D6576C"/>
    <w:rsid w:val="00D67304"/>
    <w:rsid w:val="00D7005D"/>
    <w:rsid w:val="00D72955"/>
    <w:rsid w:val="00D73CE9"/>
    <w:rsid w:val="00D74B11"/>
    <w:rsid w:val="00D75509"/>
    <w:rsid w:val="00D75525"/>
    <w:rsid w:val="00D76D7B"/>
    <w:rsid w:val="00D76FCE"/>
    <w:rsid w:val="00D77072"/>
    <w:rsid w:val="00D812E5"/>
    <w:rsid w:val="00D81CC8"/>
    <w:rsid w:val="00D84098"/>
    <w:rsid w:val="00D8624B"/>
    <w:rsid w:val="00D90FB0"/>
    <w:rsid w:val="00D918A3"/>
    <w:rsid w:val="00D92337"/>
    <w:rsid w:val="00D95D5C"/>
    <w:rsid w:val="00D96510"/>
    <w:rsid w:val="00DA0DAE"/>
    <w:rsid w:val="00DA1324"/>
    <w:rsid w:val="00DA3339"/>
    <w:rsid w:val="00DA3DCA"/>
    <w:rsid w:val="00DA4E1D"/>
    <w:rsid w:val="00DA4E85"/>
    <w:rsid w:val="00DA72D1"/>
    <w:rsid w:val="00DA7B70"/>
    <w:rsid w:val="00DB0AEA"/>
    <w:rsid w:val="00DB1851"/>
    <w:rsid w:val="00DB3217"/>
    <w:rsid w:val="00DB33DF"/>
    <w:rsid w:val="00DB4AAF"/>
    <w:rsid w:val="00DB64CD"/>
    <w:rsid w:val="00DB718D"/>
    <w:rsid w:val="00DC03B7"/>
    <w:rsid w:val="00DC09FA"/>
    <w:rsid w:val="00DC12C5"/>
    <w:rsid w:val="00DC1D87"/>
    <w:rsid w:val="00DC2949"/>
    <w:rsid w:val="00DC48EB"/>
    <w:rsid w:val="00DC5E24"/>
    <w:rsid w:val="00DD16D3"/>
    <w:rsid w:val="00DD3B87"/>
    <w:rsid w:val="00DD7F6E"/>
    <w:rsid w:val="00DE0739"/>
    <w:rsid w:val="00DE17EE"/>
    <w:rsid w:val="00DE368B"/>
    <w:rsid w:val="00DE5F1C"/>
    <w:rsid w:val="00DF1BB5"/>
    <w:rsid w:val="00DF52BF"/>
    <w:rsid w:val="00E00291"/>
    <w:rsid w:val="00E002E2"/>
    <w:rsid w:val="00E006AE"/>
    <w:rsid w:val="00E03CF8"/>
    <w:rsid w:val="00E05871"/>
    <w:rsid w:val="00E0594B"/>
    <w:rsid w:val="00E05A01"/>
    <w:rsid w:val="00E070EA"/>
    <w:rsid w:val="00E146DD"/>
    <w:rsid w:val="00E14D5E"/>
    <w:rsid w:val="00E175FE"/>
    <w:rsid w:val="00E2188D"/>
    <w:rsid w:val="00E21D83"/>
    <w:rsid w:val="00E23B4F"/>
    <w:rsid w:val="00E2631F"/>
    <w:rsid w:val="00E268AD"/>
    <w:rsid w:val="00E272A5"/>
    <w:rsid w:val="00E275EA"/>
    <w:rsid w:val="00E316C0"/>
    <w:rsid w:val="00E332BB"/>
    <w:rsid w:val="00E34540"/>
    <w:rsid w:val="00E4130F"/>
    <w:rsid w:val="00E43365"/>
    <w:rsid w:val="00E44263"/>
    <w:rsid w:val="00E449AE"/>
    <w:rsid w:val="00E44F74"/>
    <w:rsid w:val="00E45E16"/>
    <w:rsid w:val="00E47715"/>
    <w:rsid w:val="00E47B68"/>
    <w:rsid w:val="00E47D74"/>
    <w:rsid w:val="00E527B1"/>
    <w:rsid w:val="00E529D0"/>
    <w:rsid w:val="00E53AD5"/>
    <w:rsid w:val="00E55E75"/>
    <w:rsid w:val="00E57A7D"/>
    <w:rsid w:val="00E604B7"/>
    <w:rsid w:val="00E65A48"/>
    <w:rsid w:val="00E65DCC"/>
    <w:rsid w:val="00E662DB"/>
    <w:rsid w:val="00E674C8"/>
    <w:rsid w:val="00E708A4"/>
    <w:rsid w:val="00E750BA"/>
    <w:rsid w:val="00E764B1"/>
    <w:rsid w:val="00E81E4E"/>
    <w:rsid w:val="00E823F7"/>
    <w:rsid w:val="00E82774"/>
    <w:rsid w:val="00E84004"/>
    <w:rsid w:val="00E85CF1"/>
    <w:rsid w:val="00E85EC4"/>
    <w:rsid w:val="00E86569"/>
    <w:rsid w:val="00E8774A"/>
    <w:rsid w:val="00E92612"/>
    <w:rsid w:val="00E93704"/>
    <w:rsid w:val="00E93890"/>
    <w:rsid w:val="00E94C47"/>
    <w:rsid w:val="00E94F71"/>
    <w:rsid w:val="00E95B89"/>
    <w:rsid w:val="00E97290"/>
    <w:rsid w:val="00E97A56"/>
    <w:rsid w:val="00EA06FE"/>
    <w:rsid w:val="00EA0F6A"/>
    <w:rsid w:val="00EA26E2"/>
    <w:rsid w:val="00EA65F7"/>
    <w:rsid w:val="00EB01D3"/>
    <w:rsid w:val="00EB4CAC"/>
    <w:rsid w:val="00EB4D38"/>
    <w:rsid w:val="00EB71A0"/>
    <w:rsid w:val="00EC0061"/>
    <w:rsid w:val="00EC0CEF"/>
    <w:rsid w:val="00EC4EF4"/>
    <w:rsid w:val="00EC799A"/>
    <w:rsid w:val="00ED201C"/>
    <w:rsid w:val="00ED2720"/>
    <w:rsid w:val="00ED2E8E"/>
    <w:rsid w:val="00ED3FF6"/>
    <w:rsid w:val="00ED754C"/>
    <w:rsid w:val="00EE1828"/>
    <w:rsid w:val="00EE2283"/>
    <w:rsid w:val="00EE4946"/>
    <w:rsid w:val="00EE5C89"/>
    <w:rsid w:val="00EE60BC"/>
    <w:rsid w:val="00EE7EA0"/>
    <w:rsid w:val="00EF10B3"/>
    <w:rsid w:val="00EF4AAA"/>
    <w:rsid w:val="00EF6AA1"/>
    <w:rsid w:val="00EF6B9B"/>
    <w:rsid w:val="00EF6C73"/>
    <w:rsid w:val="00EF7C30"/>
    <w:rsid w:val="00EF7F68"/>
    <w:rsid w:val="00F004CB"/>
    <w:rsid w:val="00F008F9"/>
    <w:rsid w:val="00F00CF2"/>
    <w:rsid w:val="00F06073"/>
    <w:rsid w:val="00F104AD"/>
    <w:rsid w:val="00F13434"/>
    <w:rsid w:val="00F155C5"/>
    <w:rsid w:val="00F160DD"/>
    <w:rsid w:val="00F161B2"/>
    <w:rsid w:val="00F22C89"/>
    <w:rsid w:val="00F24E68"/>
    <w:rsid w:val="00F2797D"/>
    <w:rsid w:val="00F27E00"/>
    <w:rsid w:val="00F35D8B"/>
    <w:rsid w:val="00F37C3C"/>
    <w:rsid w:val="00F41322"/>
    <w:rsid w:val="00F448A2"/>
    <w:rsid w:val="00F501D2"/>
    <w:rsid w:val="00F52FBF"/>
    <w:rsid w:val="00F5359A"/>
    <w:rsid w:val="00F53949"/>
    <w:rsid w:val="00F554BC"/>
    <w:rsid w:val="00F57797"/>
    <w:rsid w:val="00F629F8"/>
    <w:rsid w:val="00F64E66"/>
    <w:rsid w:val="00F65AD1"/>
    <w:rsid w:val="00F6626F"/>
    <w:rsid w:val="00F675F6"/>
    <w:rsid w:val="00F70E0C"/>
    <w:rsid w:val="00F7155F"/>
    <w:rsid w:val="00F72F18"/>
    <w:rsid w:val="00F77A2B"/>
    <w:rsid w:val="00F8111D"/>
    <w:rsid w:val="00F8788B"/>
    <w:rsid w:val="00F927EE"/>
    <w:rsid w:val="00F94146"/>
    <w:rsid w:val="00F94A95"/>
    <w:rsid w:val="00F95306"/>
    <w:rsid w:val="00FA0619"/>
    <w:rsid w:val="00FA2DF2"/>
    <w:rsid w:val="00FA401F"/>
    <w:rsid w:val="00FA4052"/>
    <w:rsid w:val="00FA453D"/>
    <w:rsid w:val="00FB14C2"/>
    <w:rsid w:val="00FB2360"/>
    <w:rsid w:val="00FB724E"/>
    <w:rsid w:val="00FC02DA"/>
    <w:rsid w:val="00FC1EE4"/>
    <w:rsid w:val="00FC2F0E"/>
    <w:rsid w:val="00FC39FD"/>
    <w:rsid w:val="00FC702B"/>
    <w:rsid w:val="00FD076F"/>
    <w:rsid w:val="00FD0781"/>
    <w:rsid w:val="00FD0C4B"/>
    <w:rsid w:val="00FD100A"/>
    <w:rsid w:val="00FD11CC"/>
    <w:rsid w:val="00FD1B94"/>
    <w:rsid w:val="00FD2B6D"/>
    <w:rsid w:val="00FD3C23"/>
    <w:rsid w:val="00FD3E66"/>
    <w:rsid w:val="00FD49A6"/>
    <w:rsid w:val="00FD54F2"/>
    <w:rsid w:val="00FD5714"/>
    <w:rsid w:val="00FD7F88"/>
    <w:rsid w:val="00FE0433"/>
    <w:rsid w:val="00FE182C"/>
    <w:rsid w:val="00FE29D3"/>
    <w:rsid w:val="00FE4706"/>
    <w:rsid w:val="00FE52FE"/>
    <w:rsid w:val="00FE5DAF"/>
    <w:rsid w:val="00FE5F43"/>
    <w:rsid w:val="00FE7F95"/>
    <w:rsid w:val="00FF1EB0"/>
    <w:rsid w:val="00FF2A49"/>
    <w:rsid w:val="00FF3753"/>
    <w:rsid w:val="00FF442B"/>
    <w:rsid w:val="00FF6CEE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7A4C2BC"/>
  <w15:docId w15:val="{6A199E97-66C6-4641-9EF5-0AE49483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u-H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A3A74"/>
  </w:style>
  <w:style w:type="paragraph" w:styleId="Cmsor1">
    <w:name w:val="heading 1"/>
    <w:basedOn w:val="Norml"/>
    <w:next w:val="Norml"/>
    <w:link w:val="Cmsor1Char"/>
    <w:uiPriority w:val="9"/>
    <w:qFormat/>
    <w:rsid w:val="002E6901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E690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E690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E690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E690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E690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E690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E690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E690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F5F41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14E57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894B6E"/>
  </w:style>
  <w:style w:type="character" w:customStyle="1" w:styleId="Cmsor2Char">
    <w:name w:val="Címsor 2 Char"/>
    <w:basedOn w:val="Bekezdsalapbettpusa"/>
    <w:link w:val="Cmsor2"/>
    <w:uiPriority w:val="9"/>
    <w:rsid w:val="002E690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styleId="Mrltotthiperhivatkozs">
    <w:name w:val="FollowedHyperlink"/>
    <w:basedOn w:val="Bekezdsalapbettpusa"/>
    <w:uiPriority w:val="99"/>
    <w:semiHidden/>
    <w:unhideWhenUsed/>
    <w:rsid w:val="00DA0DAE"/>
    <w:rPr>
      <w:color w:val="954F72" w:themeColor="followedHyperlink"/>
      <w:u w:val="single"/>
    </w:rPr>
  </w:style>
  <w:style w:type="paragraph" w:styleId="Lbjegyzetszveg">
    <w:name w:val="footnote text"/>
    <w:basedOn w:val="Norml"/>
    <w:link w:val="LbjegyzetszvegChar"/>
    <w:uiPriority w:val="99"/>
    <w:unhideWhenUsed/>
    <w:rsid w:val="004C09D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4C09D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4C09DA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A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52F9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CF71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CF71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F71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F71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F714E"/>
    <w:rPr>
      <w:b/>
      <w:bCs/>
      <w:sz w:val="20"/>
      <w:szCs w:val="20"/>
    </w:rPr>
  </w:style>
  <w:style w:type="character" w:styleId="Kiemels2">
    <w:name w:val="Strong"/>
    <w:basedOn w:val="Bekezdsalapbettpusa"/>
    <w:uiPriority w:val="22"/>
    <w:qFormat/>
    <w:rsid w:val="002E6901"/>
    <w:rPr>
      <w:b/>
      <w:bCs/>
    </w:rPr>
  </w:style>
  <w:style w:type="character" w:customStyle="1" w:styleId="nowrap">
    <w:name w:val="nowrap"/>
    <w:basedOn w:val="Bekezdsalapbettpusa"/>
    <w:rsid w:val="00655AFE"/>
  </w:style>
  <w:style w:type="paragraph" w:styleId="lfej">
    <w:name w:val="header"/>
    <w:basedOn w:val="Norml"/>
    <w:link w:val="lfejChar"/>
    <w:uiPriority w:val="99"/>
    <w:unhideWhenUsed/>
    <w:rsid w:val="0091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13869"/>
  </w:style>
  <w:style w:type="paragraph" w:styleId="llb">
    <w:name w:val="footer"/>
    <w:basedOn w:val="Norml"/>
    <w:link w:val="llbChar"/>
    <w:uiPriority w:val="99"/>
    <w:unhideWhenUsed/>
    <w:rsid w:val="0091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13869"/>
  </w:style>
  <w:style w:type="table" w:styleId="Rcsostblzat">
    <w:name w:val="Table Grid"/>
    <w:basedOn w:val="Normltblzat"/>
    <w:uiPriority w:val="39"/>
    <w:rsid w:val="00A47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D14B61"/>
    <w:rPr>
      <w:color w:val="605E5C"/>
      <w:shd w:val="clear" w:color="auto" w:fill="E1DFDD"/>
    </w:rPr>
  </w:style>
  <w:style w:type="character" w:customStyle="1" w:styleId="normaltextrun">
    <w:name w:val="normaltextrun"/>
    <w:basedOn w:val="Bekezdsalapbettpusa"/>
    <w:rsid w:val="006C7C46"/>
  </w:style>
  <w:style w:type="character" w:customStyle="1" w:styleId="eop">
    <w:name w:val="eop"/>
    <w:basedOn w:val="Bekezdsalapbettpusa"/>
    <w:rsid w:val="006C7C46"/>
  </w:style>
  <w:style w:type="paragraph" w:styleId="NormlWeb">
    <w:name w:val="Normal (Web)"/>
    <w:basedOn w:val="Norml"/>
    <w:uiPriority w:val="99"/>
    <w:semiHidden/>
    <w:unhideWhenUsed/>
    <w:rsid w:val="00033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BE42BA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2E6901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E690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E6901"/>
    <w:rPr>
      <w:rFonts w:asciiTheme="majorHAnsi" w:eastAsiaTheme="majorEastAsia" w:hAnsiTheme="majorHAnsi" w:cstheme="majorBidi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E690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E690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E690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E690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E690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Kpalrs">
    <w:name w:val="caption"/>
    <w:basedOn w:val="Norml"/>
    <w:next w:val="Norml"/>
    <w:uiPriority w:val="35"/>
    <w:unhideWhenUsed/>
    <w:qFormat/>
    <w:rsid w:val="002E690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2E690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CmChar">
    <w:name w:val="Cím Char"/>
    <w:basedOn w:val="Bekezdsalapbettpusa"/>
    <w:link w:val="Cm"/>
    <w:uiPriority w:val="10"/>
    <w:rsid w:val="002E6901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lcm">
    <w:name w:val="Subtitle"/>
    <w:basedOn w:val="Norml"/>
    <w:next w:val="Norml"/>
    <w:link w:val="AlcmChar"/>
    <w:uiPriority w:val="11"/>
    <w:qFormat/>
    <w:rsid w:val="002E690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2E690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Kiemels">
    <w:name w:val="Emphasis"/>
    <w:basedOn w:val="Bekezdsalapbettpusa"/>
    <w:uiPriority w:val="20"/>
    <w:qFormat/>
    <w:rsid w:val="002E6901"/>
    <w:rPr>
      <w:i/>
      <w:iCs/>
    </w:rPr>
  </w:style>
  <w:style w:type="paragraph" w:styleId="Nincstrkz">
    <w:name w:val="No Spacing"/>
    <w:uiPriority w:val="1"/>
    <w:qFormat/>
    <w:rsid w:val="002E6901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2E690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sid w:val="002E6901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E690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E690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inomkiemels">
    <w:name w:val="Subtle Emphasis"/>
    <w:basedOn w:val="Bekezdsalapbettpusa"/>
    <w:uiPriority w:val="19"/>
    <w:qFormat/>
    <w:rsid w:val="002E6901"/>
    <w:rPr>
      <w:i/>
      <w:iCs/>
      <w:color w:val="595959" w:themeColor="text1" w:themeTint="A6"/>
    </w:rPr>
  </w:style>
  <w:style w:type="character" w:styleId="Erskiemels">
    <w:name w:val="Intense Emphasis"/>
    <w:basedOn w:val="Bekezdsalapbettpusa"/>
    <w:uiPriority w:val="21"/>
    <w:qFormat/>
    <w:rsid w:val="002E6901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2E6901"/>
    <w:rPr>
      <w:smallCaps/>
      <w:color w:val="404040" w:themeColor="text1" w:themeTint="BF"/>
    </w:rPr>
  </w:style>
  <w:style w:type="character" w:styleId="Ershivatkozs">
    <w:name w:val="Intense Reference"/>
    <w:basedOn w:val="Bekezdsalapbettpusa"/>
    <w:uiPriority w:val="32"/>
    <w:qFormat/>
    <w:rsid w:val="002E6901"/>
    <w:rPr>
      <w:b/>
      <w:bCs/>
      <w:smallCaps/>
      <w:u w:val="single"/>
    </w:rPr>
  </w:style>
  <w:style w:type="character" w:styleId="Knyvcme">
    <w:name w:val="Book Title"/>
    <w:basedOn w:val="Bekezdsalapbettpusa"/>
    <w:uiPriority w:val="33"/>
    <w:qFormat/>
    <w:rsid w:val="002E6901"/>
    <w:rPr>
      <w:b/>
      <w:bCs/>
      <w:smallCaps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E6901"/>
    <w:pPr>
      <w:outlineLvl w:val="9"/>
    </w:pPr>
  </w:style>
  <w:style w:type="character" w:customStyle="1" w:styleId="1t4u4vtphltnyigjdcntox">
    <w:name w:val="_1t4u4vtphltnyigjdcntox"/>
    <w:basedOn w:val="Bekezdsalapbettpusa"/>
    <w:rsid w:val="00B64DF8"/>
  </w:style>
  <w:style w:type="paragraph" w:customStyle="1" w:styleId="xmsonormal">
    <w:name w:val="x_msonormal"/>
    <w:basedOn w:val="Norml"/>
    <w:rsid w:val="00B64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A30592"/>
    <w:rPr>
      <w:color w:val="605E5C"/>
      <w:shd w:val="clear" w:color="auto" w:fill="E1DFDD"/>
    </w:rPr>
  </w:style>
  <w:style w:type="character" w:styleId="Helyrzszveg">
    <w:name w:val="Placeholder Text"/>
    <w:basedOn w:val="Bekezdsalapbettpusa"/>
    <w:uiPriority w:val="99"/>
    <w:semiHidden/>
    <w:rsid w:val="00F501D2"/>
    <w:rPr>
      <w:color w:val="808080"/>
    </w:rPr>
  </w:style>
  <w:style w:type="character" w:customStyle="1" w:styleId="Feloldatlanmegemlts3">
    <w:name w:val="Feloldatlan megemlítés3"/>
    <w:basedOn w:val="Bekezdsalapbettpusa"/>
    <w:uiPriority w:val="99"/>
    <w:semiHidden/>
    <w:unhideWhenUsed/>
    <w:rsid w:val="006C6E86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1120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4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06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6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7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1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62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01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16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25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05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0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28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32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22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67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8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88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91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2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21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577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636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0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2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9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71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0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0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50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12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62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30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9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64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230698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83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70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13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99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40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2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27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42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27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37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749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768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7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5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24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44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6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0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54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07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85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85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5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6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9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7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8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154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6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83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ebbeteg.hu/cikkek/fogyokura/15441/napi_ot_gramm_so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hu.wikipedia.org/wiki/N%C3%A1trium-klorid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drive/folders/1CePK3fQEzBi_up8wgSVLYyRnhhuyZBUr?usp=sharin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Sea_salt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yperlink" Target="https://hu.wikipedia.org/wiki/Fiziol%C3%B3gi%C3%A1s_oldat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4U5ZgL8tUec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N4BvZJjk2Q" TargetMode="External"/><Relationship Id="rId14" Type="http://schemas.openxmlformats.org/officeDocument/2006/relationships/hyperlink" Target="http://www.cinegore.net/hu/2015/12/26/kinzasok-es-kivegzesek-ii-etelekkel-italokkal-kapcsolatos-kegyetlensegek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ttomc.elte.hu/publications/90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84EC7-C84A-4F42-B681-DEC844EF6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29</Pages>
  <Words>10708</Words>
  <Characters>73892</Characters>
  <Application>Microsoft Office Word</Application>
  <DocSecurity>0</DocSecurity>
  <Lines>615</Lines>
  <Paragraphs>168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</dc:creator>
  <cp:keywords/>
  <dc:description/>
  <cp:lastModifiedBy>Dr. Szalay Luca</cp:lastModifiedBy>
  <cp:revision>18</cp:revision>
  <dcterms:created xsi:type="dcterms:W3CDTF">2022-07-10T05:37:00Z</dcterms:created>
  <dcterms:modified xsi:type="dcterms:W3CDTF">2022-07-10T12:12:00Z</dcterms:modified>
</cp:coreProperties>
</file>